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AB8" w:rsidRPr="00EC6AB8" w:rsidRDefault="00EC6AB8" w:rsidP="00EC6AB8">
      <w:pPr>
        <w:shd w:val="clear" w:color="auto" w:fill="FFFFFF"/>
        <w:spacing w:after="0" w:line="240" w:lineRule="auto"/>
        <w:textAlignment w:val="baseline"/>
        <w:rPr>
          <w:ins w:id="0" w:author="Unknown"/>
          <w:rFonts w:ascii="Arial" w:eastAsia="Times New Roman" w:hAnsi="Arial" w:cs="Arial"/>
          <w:color w:val="585858"/>
          <w:sz w:val="17"/>
          <w:szCs w:val="17"/>
          <w:lang w:eastAsia="el-GR"/>
        </w:rPr>
      </w:pPr>
      <w:ins w:id="1" w:author="Unknown">
        <w:r w:rsidRPr="00EC6AB8">
          <w:rPr>
            <w:rFonts w:ascii="Arial" w:eastAsia="Times New Roman" w:hAnsi="Arial" w:cs="Arial"/>
            <w:color w:val="585858"/>
            <w:sz w:val="17"/>
            <w:szCs w:val="17"/>
            <w:bdr w:val="none" w:sz="0" w:space="0" w:color="auto" w:frame="1"/>
            <w:lang w:eastAsia="el-GR"/>
          </w:rPr>
          <w:br/>
        </w:r>
      </w:ins>
    </w:p>
    <w:p w:rsidR="00EC6AB8" w:rsidRPr="00EC6AB8" w:rsidRDefault="00EC6AB8" w:rsidP="00EC6AB8">
      <w:pPr>
        <w:shd w:val="clear" w:color="auto" w:fill="FFFFFF"/>
        <w:spacing w:before="180" w:after="180" w:line="360" w:lineRule="atLeast"/>
        <w:textAlignment w:val="baseline"/>
        <w:outlineLvl w:val="0"/>
        <w:rPr>
          <w:ins w:id="2" w:author="Unknown"/>
          <w:rFonts w:ascii="Arial" w:eastAsia="Times New Roman" w:hAnsi="Arial" w:cs="Arial"/>
          <w:b/>
          <w:bCs/>
          <w:color w:val="FF0000"/>
          <w:kern w:val="36"/>
          <w:sz w:val="28"/>
          <w:szCs w:val="28"/>
          <w:lang w:eastAsia="el-GR"/>
        </w:rPr>
      </w:pPr>
      <w:ins w:id="3" w:author="Unknown">
        <w:r w:rsidRPr="00EC6AB8">
          <w:rPr>
            <w:rFonts w:ascii="Arial" w:eastAsia="Times New Roman" w:hAnsi="Arial" w:cs="Arial"/>
            <w:b/>
            <w:bCs/>
            <w:color w:val="FF0000"/>
            <w:kern w:val="36"/>
            <w:sz w:val="28"/>
            <w:szCs w:val="28"/>
            <w:lang w:eastAsia="el-GR"/>
          </w:rPr>
          <w:t>50+ Ιδέες για γλάστρες από Κονσερβοκούτια</w:t>
        </w:r>
      </w:ins>
    </w:p>
    <w:p w:rsidR="00EC6AB8" w:rsidRPr="00EC6AB8" w:rsidRDefault="00EC6AB8" w:rsidP="00EC6AB8">
      <w:pPr>
        <w:shd w:val="clear" w:color="auto" w:fill="FFFFFF"/>
        <w:spacing w:after="0" w:line="360" w:lineRule="atLeast"/>
        <w:textAlignment w:val="baseline"/>
        <w:rPr>
          <w:ins w:id="4" w:author="Unknown"/>
          <w:rFonts w:ascii="Arial" w:eastAsia="Times New Roman" w:hAnsi="Arial" w:cs="Arial"/>
          <w:color w:val="585858"/>
          <w:sz w:val="17"/>
          <w:szCs w:val="17"/>
          <w:lang w:eastAsia="el-GR"/>
        </w:rPr>
      </w:pPr>
    </w:p>
    <w:p w:rsidR="00EC6AB8" w:rsidRPr="00EC6AB8" w:rsidRDefault="00EC6AB8" w:rsidP="004751C0">
      <w:pPr>
        <w:shd w:val="clear" w:color="auto" w:fill="FFFFFF"/>
        <w:spacing w:after="0" w:line="360" w:lineRule="atLeast"/>
        <w:textAlignment w:val="baseline"/>
        <w:rPr>
          <w:ins w:id="5" w:author="Unknown"/>
          <w:rFonts w:ascii="Arial" w:eastAsia="Times New Roman" w:hAnsi="Arial" w:cs="Arial"/>
          <w:b/>
          <w:color w:val="585858"/>
          <w:sz w:val="24"/>
          <w:szCs w:val="24"/>
          <w:lang w:eastAsia="el-GR"/>
        </w:rPr>
      </w:pPr>
      <w:r>
        <w:rPr>
          <w:rFonts w:ascii="Arial" w:eastAsia="Times New Roman" w:hAnsi="Arial" w:cs="Arial"/>
          <w:noProof/>
          <w:color w:val="CC0000"/>
          <w:sz w:val="17"/>
          <w:szCs w:val="17"/>
          <w:bdr w:val="none" w:sz="0" w:space="0" w:color="auto" w:frame="1"/>
          <w:lang w:eastAsia="el-GR"/>
        </w:rPr>
        <w:drawing>
          <wp:inline distT="0" distB="0" distL="0" distR="0">
            <wp:extent cx="3048000" cy="1889760"/>
            <wp:effectExtent l="19050" t="0" r="0" b="0"/>
            <wp:docPr id="1" name="Εικόνα 1" descr="https://4.bp.blogspot.com/-dWnanNvAJ_4/Vq7-9KiFuCI/AAAAAAABOzI/MLyDZKXoQTo/s320/30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dWnanNvAJ_4/Vq7-9KiFuCI/AAAAAAABOzI/MLyDZKXoQTo/s320/300.jpg">
                      <a:hlinkClick r:id="rId4"/>
                    </pic:cNvPr>
                    <pic:cNvPicPr>
                      <a:picLocks noChangeAspect="1" noChangeArrowheads="1"/>
                    </pic:cNvPicPr>
                  </pic:nvPicPr>
                  <pic:blipFill>
                    <a:blip r:embed="rId5"/>
                    <a:srcRect/>
                    <a:stretch>
                      <a:fillRect/>
                    </a:stretch>
                  </pic:blipFill>
                  <pic:spPr bwMode="auto">
                    <a:xfrm>
                      <a:off x="0" y="0"/>
                      <a:ext cx="3048000" cy="1889760"/>
                    </a:xfrm>
                    <a:prstGeom prst="rect">
                      <a:avLst/>
                    </a:prstGeom>
                    <a:noFill/>
                    <a:ln w="9525">
                      <a:noFill/>
                      <a:miter lim="800000"/>
                      <a:headEnd/>
                      <a:tailEnd/>
                    </a:ln>
                  </pic:spPr>
                </pic:pic>
              </a:graphicData>
            </a:graphic>
          </wp:inline>
        </w:drawing>
      </w:r>
      <w:ins w:id="6" w:author="Unknown">
        <w:r w:rsidRPr="00EC6AB8">
          <w:rPr>
            <w:rFonts w:ascii="Arial" w:eastAsia="Times New Roman" w:hAnsi="Arial" w:cs="Arial"/>
            <w:color w:val="585858"/>
            <w:sz w:val="17"/>
            <w:szCs w:val="17"/>
            <w:lang w:eastAsia="el-GR"/>
          </w:rPr>
          <w:br/>
        </w:r>
        <w:r w:rsidRPr="00EC6AB8">
          <w:rPr>
            <w:rFonts w:ascii="Verdana" w:eastAsia="Times New Roman" w:hAnsi="Verdana" w:cs="Arial"/>
            <w:b/>
            <w:color w:val="999999"/>
            <w:sz w:val="24"/>
            <w:szCs w:val="24"/>
            <w:bdr w:val="none" w:sz="0" w:space="0" w:color="auto" w:frame="1"/>
            <w:lang w:eastAsia="el-GR"/>
          </w:rPr>
          <w:t>Α</w:t>
        </w:r>
        <w:r w:rsidRPr="00EC6AB8">
          <w:rPr>
            <w:rFonts w:ascii="Verdana" w:eastAsia="Times New Roman" w:hAnsi="Verdana" w:cs="Arial"/>
            <w:b/>
            <w:color w:val="585858"/>
            <w:sz w:val="24"/>
            <w:szCs w:val="24"/>
            <w:bdr w:val="none" w:sz="0" w:space="0" w:color="auto" w:frame="1"/>
            <w:lang w:eastAsia="el-GR"/>
          </w:rPr>
          <w:t xml:space="preserve">πό τα πολύ μικρά κουτιά του τσαγιού, εκείνα από καφέ, γάλα, κάθε είδους κονσέρβες, μεταλλικά κουτιά μπισκότων κλπ. τα κουτιά από μπογιές, έως τους τενεκέδες από </w:t>
        </w:r>
        <w:proofErr w:type="spellStart"/>
        <w:r w:rsidRPr="00EC6AB8">
          <w:rPr>
            <w:rFonts w:ascii="Verdana" w:eastAsia="Times New Roman" w:hAnsi="Verdana" w:cs="Arial"/>
            <w:b/>
            <w:color w:val="585858"/>
            <w:sz w:val="24"/>
            <w:szCs w:val="24"/>
            <w:bdr w:val="none" w:sz="0" w:space="0" w:color="auto" w:frame="1"/>
            <w:lang w:eastAsia="el-GR"/>
          </w:rPr>
          <w:t>φέτα,λάδι</w:t>
        </w:r>
        <w:proofErr w:type="spellEnd"/>
        <w:r w:rsidRPr="00EC6AB8">
          <w:rPr>
            <w:rFonts w:ascii="Verdana" w:eastAsia="Times New Roman" w:hAnsi="Verdana" w:cs="Arial"/>
            <w:b/>
            <w:color w:val="585858"/>
            <w:sz w:val="24"/>
            <w:szCs w:val="24"/>
            <w:bdr w:val="none" w:sz="0" w:space="0" w:color="auto" w:frame="1"/>
            <w:lang w:eastAsia="el-GR"/>
          </w:rPr>
          <w:t xml:space="preserve"> κλπ. όλα μπορούν να μετατραπούν σε εξαιρετικής αισθητικής και ύφους μικρές ή μεγαλύτερες γλάστρες και </w:t>
        </w:r>
        <w:proofErr w:type="spellStart"/>
        <w:r w:rsidRPr="00EC6AB8">
          <w:rPr>
            <w:rFonts w:ascii="Verdana" w:eastAsia="Times New Roman" w:hAnsi="Verdana" w:cs="Arial"/>
            <w:b/>
            <w:color w:val="585858"/>
            <w:sz w:val="24"/>
            <w:szCs w:val="24"/>
            <w:bdr w:val="none" w:sz="0" w:space="0" w:color="auto" w:frame="1"/>
            <w:lang w:eastAsia="el-GR"/>
          </w:rPr>
          <w:t>κασπώ</w:t>
        </w:r>
        <w:proofErr w:type="spellEnd"/>
        <w:r w:rsidRPr="00EC6AB8">
          <w:rPr>
            <w:rFonts w:ascii="Verdana" w:eastAsia="Times New Roman" w:hAnsi="Verdana" w:cs="Arial"/>
            <w:b/>
            <w:color w:val="585858"/>
            <w:sz w:val="24"/>
            <w:szCs w:val="24"/>
            <w:bdr w:val="none" w:sz="0" w:space="0" w:color="auto" w:frame="1"/>
            <w:lang w:eastAsia="el-GR"/>
          </w:rPr>
          <w:t>.</w:t>
        </w:r>
      </w:ins>
    </w:p>
    <w:p w:rsidR="00EC6AB8" w:rsidRPr="00EC6AB8" w:rsidRDefault="00EC6AB8" w:rsidP="004751C0">
      <w:pPr>
        <w:shd w:val="clear" w:color="auto" w:fill="FFFFFF"/>
        <w:spacing w:after="0" w:line="360" w:lineRule="atLeast"/>
        <w:textAlignment w:val="baseline"/>
        <w:rPr>
          <w:ins w:id="7" w:author="Unknown"/>
          <w:rFonts w:ascii="Arial" w:eastAsia="Times New Roman" w:hAnsi="Arial" w:cs="Arial"/>
          <w:b/>
          <w:color w:val="585858"/>
          <w:sz w:val="24"/>
          <w:szCs w:val="24"/>
          <w:lang w:eastAsia="el-GR"/>
        </w:rPr>
      </w:pPr>
      <w:bookmarkStart w:id="8" w:name="more"/>
      <w:bookmarkEnd w:id="8"/>
      <w:ins w:id="9" w:author="Unknown">
        <w:r w:rsidRPr="00EC6AB8">
          <w:rPr>
            <w:rFonts w:ascii="Verdana" w:eastAsia="Times New Roman" w:hAnsi="Verdana" w:cs="Arial"/>
            <w:b/>
            <w:color w:val="585858"/>
            <w:sz w:val="24"/>
            <w:szCs w:val="24"/>
            <w:bdr w:val="none" w:sz="0" w:space="0" w:color="auto" w:frame="1"/>
            <w:lang w:eastAsia="el-GR"/>
          </w:rPr>
          <w:br/>
        </w:r>
        <w:r w:rsidRPr="00EC6AB8">
          <w:rPr>
            <w:rFonts w:ascii="Arial" w:eastAsia="Times New Roman" w:hAnsi="Arial" w:cs="Arial"/>
            <w:b/>
            <w:color w:val="585858"/>
            <w:sz w:val="24"/>
            <w:szCs w:val="24"/>
            <w:lang w:eastAsia="el-GR"/>
          </w:rPr>
          <w:br/>
        </w:r>
        <w:r w:rsidRPr="00EC6AB8">
          <w:rPr>
            <w:rFonts w:ascii="Georgia" w:eastAsia="Times New Roman" w:hAnsi="Georgia" w:cs="Arial"/>
            <w:b/>
            <w:color w:val="585858"/>
            <w:sz w:val="24"/>
            <w:szCs w:val="24"/>
            <w:bdr w:val="none" w:sz="0" w:space="0" w:color="auto" w:frame="1"/>
            <w:lang w:eastAsia="el-GR"/>
          </w:rPr>
          <w:br/>
        </w:r>
        <w:r w:rsidRPr="00EC6AB8">
          <w:rPr>
            <w:rFonts w:ascii="Verdana" w:eastAsia="Times New Roman" w:hAnsi="Verdana" w:cs="Arial"/>
            <w:b/>
            <w:color w:val="585858"/>
            <w:sz w:val="24"/>
            <w:szCs w:val="24"/>
            <w:bdr w:val="none" w:sz="0" w:space="0" w:color="auto" w:frame="1"/>
            <w:lang w:eastAsia="el-GR"/>
          </w:rPr>
          <w:t xml:space="preserve">Είτε στην εντελώς φυσική τους όψη, είτε βαμμένες με χρώμα, </w:t>
        </w:r>
        <w:proofErr w:type="spellStart"/>
        <w:r w:rsidRPr="00EC6AB8">
          <w:rPr>
            <w:rFonts w:ascii="Verdana" w:eastAsia="Times New Roman" w:hAnsi="Verdana" w:cs="Arial"/>
            <w:b/>
            <w:color w:val="585858"/>
            <w:sz w:val="24"/>
            <w:szCs w:val="24"/>
            <w:bdr w:val="none" w:sz="0" w:space="0" w:color="auto" w:frame="1"/>
            <w:lang w:eastAsia="el-GR"/>
          </w:rPr>
          <w:t>επενδεδυμένες</w:t>
        </w:r>
        <w:proofErr w:type="spellEnd"/>
        <w:r w:rsidRPr="00EC6AB8">
          <w:rPr>
            <w:rFonts w:ascii="Verdana" w:eastAsia="Times New Roman" w:hAnsi="Verdana" w:cs="Arial"/>
            <w:b/>
            <w:color w:val="585858"/>
            <w:sz w:val="24"/>
            <w:szCs w:val="24"/>
            <w:bdr w:val="none" w:sz="0" w:space="0" w:color="auto" w:frame="1"/>
            <w:lang w:eastAsia="el-GR"/>
          </w:rPr>
          <w:t xml:space="preserve"> με ύφασμα ή χαρτί και με όποια τεχνική θέλετε, δίνοντας στην επιφάνειά τους μορφή ψηφιδωτού κλπ. κάθε τύπου μεταλλικές συσκευασίες από κάθε τι είναι οι ...φτηνότερες γλάστρες που μπορείτε να χρησιμοποιήσετε για κάθε είδους φυτό τόσο στον κήπο ή το μπαλκόνι όσο και στο εσωτερικό του σπιτιού ή για δημιουργήσετε ένα σπορείο </w:t>
        </w:r>
        <w:proofErr w:type="spellStart"/>
        <w:r w:rsidRPr="00EC6AB8">
          <w:rPr>
            <w:rFonts w:ascii="Verdana" w:eastAsia="Times New Roman" w:hAnsi="Verdana" w:cs="Arial"/>
            <w:b/>
            <w:color w:val="585858"/>
            <w:sz w:val="24"/>
            <w:szCs w:val="24"/>
            <w:bdr w:val="none" w:sz="0" w:space="0" w:color="auto" w:frame="1"/>
            <w:lang w:eastAsia="el-GR"/>
          </w:rPr>
          <w:t>π.χ</w:t>
        </w:r>
        <w:proofErr w:type="spellEnd"/>
        <w:r w:rsidRPr="00EC6AB8">
          <w:rPr>
            <w:rFonts w:ascii="Verdana" w:eastAsia="Times New Roman" w:hAnsi="Verdana" w:cs="Arial"/>
            <w:b/>
            <w:color w:val="585858"/>
            <w:sz w:val="24"/>
            <w:szCs w:val="24"/>
            <w:bdr w:val="none" w:sz="0" w:space="0" w:color="auto" w:frame="1"/>
            <w:lang w:eastAsia="el-GR"/>
          </w:rPr>
          <w:t xml:space="preserve"> από τενεκεδένια κουτάκια αναψυκτικών. </w:t>
        </w:r>
        <w:r w:rsidRPr="00EC6AB8">
          <w:rPr>
            <w:rFonts w:ascii="Arial" w:eastAsia="Times New Roman" w:hAnsi="Arial" w:cs="Arial"/>
            <w:b/>
            <w:color w:val="585858"/>
            <w:sz w:val="24"/>
            <w:szCs w:val="24"/>
            <w:lang w:eastAsia="el-GR"/>
          </w:rPr>
          <w:br/>
        </w:r>
      </w:ins>
      <w:r w:rsidRPr="004751C0">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sidRPr="004751C0">
        <w:rPr>
          <w:b/>
          <w:sz w:val="24"/>
          <w:szCs w:val="24"/>
        </w:rPr>
        <w:pict>
          <v:shape id="_x0000_i1027" type="#_x0000_t75" alt="" style="width:24pt;height:24pt"/>
        </w:pict>
      </w:r>
      <w:r>
        <w:rPr>
          <w:noProof/>
          <w:lang w:eastAsia="el-GR"/>
        </w:rPr>
        <w:lastRenderedPageBreak/>
        <w:drawing>
          <wp:inline distT="0" distB="0" distL="0" distR="0">
            <wp:extent cx="5274310" cy="5030328"/>
            <wp:effectExtent l="19050" t="0" r="2540" b="0"/>
            <wp:docPr id="107" name="Εικόνα 107" descr="C:\Users\user\Desktop\p.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esktop\p.txt"/>
                    <pic:cNvPicPr>
                      <a:picLocks noChangeAspect="1" noChangeArrowheads="1"/>
                    </pic:cNvPicPr>
                  </pic:nvPicPr>
                  <pic:blipFill>
                    <a:blip r:embed="rId6"/>
                    <a:srcRect/>
                    <a:stretch>
                      <a:fillRect/>
                    </a:stretch>
                  </pic:blipFill>
                  <pic:spPr bwMode="auto">
                    <a:xfrm>
                      <a:off x="0" y="0"/>
                      <a:ext cx="5274310" cy="5030328"/>
                    </a:xfrm>
                    <a:prstGeom prst="rect">
                      <a:avLst/>
                    </a:prstGeom>
                    <a:noFill/>
                    <a:ln w="9525">
                      <a:noFill/>
                      <a:miter lim="800000"/>
                      <a:headEnd/>
                      <a:tailEnd/>
                    </a:ln>
                  </pic:spPr>
                </pic:pic>
              </a:graphicData>
            </a:graphic>
          </wp:inline>
        </w:drawing>
      </w:r>
      <w:ins w:id="10" w:author="Unknown">
        <w:r w:rsidRPr="00EC6AB8">
          <w:rPr>
            <w:rFonts w:ascii="Georgia" w:eastAsia="Times New Roman" w:hAnsi="Georgia" w:cs="Arial"/>
            <w:color w:val="585858"/>
            <w:sz w:val="17"/>
            <w:szCs w:val="17"/>
            <w:bdr w:val="none" w:sz="0" w:space="0" w:color="auto" w:frame="1"/>
            <w:lang w:eastAsia="el-GR"/>
          </w:rPr>
          <w:br/>
        </w:r>
        <w:r w:rsidRPr="00EC6AB8">
          <w:rPr>
            <w:rFonts w:ascii="Verdana" w:eastAsia="Times New Roman" w:hAnsi="Verdana" w:cs="Arial"/>
            <w:b/>
            <w:color w:val="585858"/>
            <w:sz w:val="24"/>
            <w:szCs w:val="24"/>
            <w:bdr w:val="none" w:sz="0" w:space="0" w:color="auto" w:frame="1"/>
            <w:lang w:eastAsia="el-GR"/>
          </w:rPr>
          <w:t>Η διαδικασία φύτευσης σε κονσερβοκούτια δεν διαφέρει σε τίποτα από ένα οποιοδήποτε δοχείο φύτευσης, απλώς ανοίγετε με καρφί και σφυρί μερικές τρύπες στο κάτω μέρος για την αποστράγγιση του νερού, τοποθετείτε μια στρώση χαλίκι πριν το χώμα και τοποθετείτε κανονικά το φυτό όπως θα κάνατε σε οποιαδήποτε γλάστρα</w:t>
        </w:r>
        <w:r w:rsidRPr="00EC6AB8">
          <w:rPr>
            <w:rFonts w:ascii="Verdana" w:eastAsia="Times New Roman" w:hAnsi="Verdana" w:cs="Arial"/>
            <w:b/>
            <w:color w:val="585858"/>
            <w:sz w:val="24"/>
            <w:szCs w:val="24"/>
            <w:bdr w:val="none" w:sz="0" w:space="0" w:color="auto" w:frame="1"/>
            <w:lang w:eastAsia="el-GR"/>
          </w:rPr>
          <w:br/>
        </w:r>
        <w:r w:rsidRPr="00EC6AB8">
          <w:rPr>
            <w:rFonts w:ascii="Arial" w:eastAsia="Times New Roman" w:hAnsi="Arial" w:cs="Arial"/>
            <w:b/>
            <w:color w:val="585858"/>
            <w:sz w:val="24"/>
            <w:szCs w:val="24"/>
            <w:lang w:eastAsia="el-GR"/>
          </w:rPr>
          <w:br/>
        </w:r>
        <w:r w:rsidRPr="00EC6AB8">
          <w:rPr>
            <w:rFonts w:ascii="Verdana" w:eastAsia="Times New Roman" w:hAnsi="Verdana" w:cs="Arial"/>
            <w:b/>
            <w:color w:val="585858"/>
            <w:sz w:val="24"/>
            <w:szCs w:val="24"/>
            <w:bdr w:val="none" w:sz="0" w:space="0" w:color="auto" w:frame="1"/>
            <w:lang w:eastAsia="el-GR"/>
          </w:rPr>
          <w:t xml:space="preserve">Θυμηθείτε αυτήν την πρόταση σε κάποιο ταξίδι σας στο εξωτερικό, ώστε επισκεπτόμενοι ένα </w:t>
        </w:r>
        <w:proofErr w:type="spellStart"/>
        <w:r w:rsidRPr="00EC6AB8">
          <w:rPr>
            <w:rFonts w:ascii="Verdana" w:eastAsia="Times New Roman" w:hAnsi="Verdana" w:cs="Arial"/>
            <w:b/>
            <w:color w:val="585858"/>
            <w:sz w:val="24"/>
            <w:szCs w:val="24"/>
            <w:bdr w:val="none" w:sz="0" w:space="0" w:color="auto" w:frame="1"/>
            <w:lang w:eastAsia="el-GR"/>
          </w:rPr>
          <w:t>super</w:t>
        </w:r>
        <w:proofErr w:type="spellEnd"/>
        <w:r w:rsidRPr="00EC6AB8">
          <w:rPr>
            <w:rFonts w:ascii="Verdana" w:eastAsia="Times New Roman" w:hAnsi="Verdana" w:cs="Arial"/>
            <w:b/>
            <w:color w:val="585858"/>
            <w:sz w:val="24"/>
            <w:szCs w:val="24"/>
            <w:bdr w:val="none" w:sz="0" w:space="0" w:color="auto" w:frame="1"/>
            <w:lang w:eastAsia="el-GR"/>
          </w:rPr>
          <w:t xml:space="preserve"> </w:t>
        </w:r>
        <w:proofErr w:type="spellStart"/>
        <w:r w:rsidRPr="00EC6AB8">
          <w:rPr>
            <w:rFonts w:ascii="Verdana" w:eastAsia="Times New Roman" w:hAnsi="Verdana" w:cs="Arial"/>
            <w:b/>
            <w:color w:val="585858"/>
            <w:sz w:val="24"/>
            <w:szCs w:val="24"/>
            <w:bdr w:val="none" w:sz="0" w:space="0" w:color="auto" w:frame="1"/>
            <w:lang w:eastAsia="el-GR"/>
          </w:rPr>
          <w:t>market</w:t>
        </w:r>
        <w:proofErr w:type="spellEnd"/>
        <w:r w:rsidRPr="00EC6AB8">
          <w:rPr>
            <w:rFonts w:ascii="Verdana" w:eastAsia="Times New Roman" w:hAnsi="Verdana" w:cs="Arial"/>
            <w:b/>
            <w:color w:val="585858"/>
            <w:sz w:val="24"/>
            <w:szCs w:val="24"/>
            <w:bdr w:val="none" w:sz="0" w:space="0" w:color="auto" w:frame="1"/>
            <w:lang w:eastAsia="el-GR"/>
          </w:rPr>
          <w:t xml:space="preserve"> ή ένα παζάρι με παλιά αντικείμενα να αναζητήσετε τέτοια </w:t>
        </w:r>
        <w:r w:rsidRPr="00EC6AB8">
          <w:rPr>
            <w:rFonts w:ascii="Verdana" w:eastAsia="Times New Roman" w:hAnsi="Verdana" w:cs="Arial"/>
            <w:b/>
            <w:color w:val="585858"/>
            <w:sz w:val="24"/>
            <w:szCs w:val="24"/>
            <w:bdr w:val="none" w:sz="0" w:space="0" w:color="auto" w:frame="1"/>
            <w:shd w:val="clear" w:color="auto" w:fill="F3F3F3"/>
            <w:lang w:eastAsia="el-GR"/>
          </w:rPr>
          <w:t>παλιά τενεκεδένια κουτιά</w:t>
        </w:r>
        <w:r w:rsidRPr="00EC6AB8">
          <w:rPr>
            <w:rFonts w:ascii="Verdana" w:eastAsia="Times New Roman" w:hAnsi="Verdana" w:cs="Arial"/>
            <w:b/>
            <w:color w:val="585858"/>
            <w:sz w:val="24"/>
            <w:szCs w:val="24"/>
            <w:bdr w:val="none" w:sz="0" w:space="0" w:color="auto" w:frame="1"/>
            <w:lang w:eastAsia="el-GR"/>
          </w:rPr>
          <w:t> από οποιοδήποτε προϊόν, σε ιδιαίτερα σχέδια και μοτίβα, η φυσική τους όψη με τυπωμένες διαφημίσεις πάνω στην επιφάνειά τους είναι από τις ομορφότερες και δυστυχώς στο μεγαλύτερο μέρος τους έχουν πλέον αντικατασταθεί από χάρτινες ετικέτες.</w:t>
        </w:r>
      </w:ins>
    </w:p>
    <w:p w:rsidR="00EC6AB8" w:rsidRPr="00EC6AB8" w:rsidRDefault="00EC6AB8" w:rsidP="00EC6AB8">
      <w:pPr>
        <w:shd w:val="clear" w:color="auto" w:fill="FFFFFF"/>
        <w:spacing w:after="0" w:line="360" w:lineRule="atLeast"/>
        <w:jc w:val="center"/>
        <w:textAlignment w:val="baseline"/>
        <w:rPr>
          <w:ins w:id="11" w:author="Unknown"/>
          <w:rFonts w:ascii="Arial" w:eastAsia="Times New Roman" w:hAnsi="Arial" w:cs="Arial"/>
          <w:color w:val="585858"/>
          <w:sz w:val="17"/>
          <w:szCs w:val="17"/>
          <w:lang w:eastAsia="el-GR"/>
        </w:rPr>
      </w:pPr>
      <w:ins w:id="12" w:author="Unknown">
        <w:r w:rsidRPr="00EC6AB8">
          <w:rPr>
            <w:rFonts w:ascii="Verdana" w:eastAsia="Times New Roman" w:hAnsi="Verdana" w:cs="Arial"/>
            <w:color w:val="585858"/>
            <w:sz w:val="17"/>
            <w:szCs w:val="17"/>
            <w:bdr w:val="none" w:sz="0" w:space="0" w:color="auto" w:frame="1"/>
            <w:lang w:eastAsia="el-GR"/>
          </w:rPr>
          <w:lastRenderedPageBreak/>
          <w:br/>
        </w:r>
      </w:ins>
      <w:r>
        <w:rPr>
          <w:noProof/>
          <w:lang w:eastAsia="el-GR"/>
        </w:rPr>
        <w:drawing>
          <wp:inline distT="0" distB="0" distL="0" distR="0">
            <wp:extent cx="5242560" cy="5242560"/>
            <wp:effectExtent l="19050" t="0" r="0" b="0"/>
            <wp:docPr id="111" name="Εικόνα 111" descr="C:\Users\user\Desktop\p (1).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p (1).txt"/>
                    <pic:cNvPicPr>
                      <a:picLocks noChangeAspect="1" noChangeArrowheads="1"/>
                    </pic:cNvPicPr>
                  </pic:nvPicPr>
                  <pic:blipFill>
                    <a:blip r:embed="rId7"/>
                    <a:srcRect/>
                    <a:stretch>
                      <a:fillRect/>
                    </a:stretch>
                  </pic:blipFill>
                  <pic:spPr bwMode="auto">
                    <a:xfrm>
                      <a:off x="0" y="0"/>
                      <a:ext cx="5242560" cy="524256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center"/>
        <w:textAlignment w:val="baseline"/>
        <w:rPr>
          <w:ins w:id="13" w:author="Unknown"/>
          <w:rFonts w:ascii="Arial" w:eastAsia="Times New Roman" w:hAnsi="Arial" w:cs="Arial"/>
          <w:color w:val="585858"/>
          <w:sz w:val="17"/>
          <w:szCs w:val="17"/>
          <w:lang w:eastAsia="el-GR"/>
        </w:rPr>
      </w:pPr>
      <w:ins w:id="14" w:author="Unknown">
        <w:r w:rsidRPr="00EC6AB8">
          <w:rPr>
            <w:rFonts w:ascii="Arial" w:eastAsia="Times New Roman" w:hAnsi="Arial" w:cs="Arial"/>
            <w:color w:val="585858"/>
            <w:sz w:val="17"/>
            <w:szCs w:val="17"/>
            <w:lang w:eastAsia="el-GR"/>
          </w:rPr>
          <w:lastRenderedPageBreak/>
          <w:fldChar w:fldCharType="begin"/>
        </w:r>
        <w:r w:rsidRPr="00EC6AB8">
          <w:rPr>
            <w:rFonts w:ascii="Arial" w:eastAsia="Times New Roman" w:hAnsi="Arial" w:cs="Arial"/>
            <w:color w:val="585858"/>
            <w:sz w:val="17"/>
            <w:szCs w:val="17"/>
            <w:lang w:eastAsia="el-GR"/>
          </w:rPr>
          <w:instrText xml:space="preserve"> HYPERLINK "https://images-blogger-opensocial.googleusercontent.com/gadgets/proxy?url=http%3A%2F%2F3.bp.blogspot.com%2F-cQ-mLsXAH2g%2FU3NFEFrd_tI%2FAAAAAAAAuOQ%2F0JVfMOVE5vU%2Fs1600%2F1%2B(29).jpg&amp;container=blogger&amp;gadget=a&amp;rewriteMime=image%2F*" </w:instrText>
        </w:r>
        <w:r w:rsidRPr="00EC6AB8">
          <w:rPr>
            <w:rFonts w:ascii="Arial" w:eastAsia="Times New Roman" w:hAnsi="Arial" w:cs="Arial"/>
            <w:color w:val="585858"/>
            <w:sz w:val="17"/>
            <w:szCs w:val="17"/>
            <w:lang w:eastAsia="el-GR"/>
          </w:rPr>
          <w:fldChar w:fldCharType="separate"/>
        </w:r>
        <w:r w:rsidRPr="00EC6AB8">
          <w:rPr>
            <w:rFonts w:ascii="Verdana" w:eastAsia="Times New Roman" w:hAnsi="Verdana" w:cs="Arial"/>
            <w:color w:val="CC0000"/>
            <w:sz w:val="17"/>
            <w:szCs w:val="17"/>
            <w:bdr w:val="none" w:sz="0" w:space="0" w:color="auto" w:frame="1"/>
            <w:lang w:eastAsia="el-GR"/>
          </w:rPr>
          <w:fldChar w:fldCharType="begin"/>
        </w:r>
        <w:r w:rsidRPr="00EC6AB8">
          <w:rPr>
            <w:rFonts w:ascii="Verdana" w:eastAsia="Times New Roman" w:hAnsi="Verdana" w:cs="Arial"/>
            <w:color w:val="CC0000"/>
            <w:sz w:val="17"/>
            <w:szCs w:val="17"/>
            <w:bdr w:val="none" w:sz="0" w:space="0" w:color="auto" w:frame="1"/>
            <w:lang w:eastAsia="el-GR"/>
          </w:rPr>
          <w:instrText xml:space="preserve"> INCLUDEPICTURE "https://images-blogger-opensocial.googleusercontent.com/gadgets/proxy?url=http%3A%2F%2F3.bp.blogspot.com%2F-cQ-mLsXAH2g%2FU3NFEFrd_tI%2FAAAAAAAAuOQ%2F0JVfMOVE5vU%2Fs1600%2F1%2B(29).jpg&amp;container=blogger&amp;gadget=a&amp;rewriteMime=image%2F*" \* MERGEFORMATINET </w:instrText>
        </w:r>
      </w:ins>
      <w:r w:rsidRPr="00EC6AB8">
        <w:rPr>
          <w:rFonts w:ascii="Verdana" w:eastAsia="Times New Roman" w:hAnsi="Verdana" w:cs="Arial"/>
          <w:color w:val="CC0000"/>
          <w:sz w:val="17"/>
          <w:szCs w:val="17"/>
          <w:bdr w:val="none" w:sz="0" w:space="0" w:color="auto" w:frame="1"/>
          <w:lang w:eastAsia="el-GR"/>
        </w:rPr>
        <w:fldChar w:fldCharType="separate"/>
      </w:r>
      <w:r w:rsidRPr="00EC6AB8">
        <w:rPr>
          <w:rFonts w:ascii="Verdana" w:eastAsia="Times New Roman" w:hAnsi="Verdana" w:cs="Arial"/>
          <w:color w:val="CC0000"/>
          <w:sz w:val="17"/>
          <w:szCs w:val="17"/>
          <w:bdr w:val="none" w:sz="0" w:space="0" w:color="auto" w:frame="1"/>
          <w:lang w:eastAsia="el-GR"/>
        </w:rPr>
        <w:pict>
          <v:shape id="_x0000_i1025" type="#_x0000_t75" alt="" style="width:300pt;height:300pt"/>
        </w:pict>
      </w:r>
      <w:ins w:id="15" w:author="Unknown">
        <w:r w:rsidRPr="00EC6AB8">
          <w:rPr>
            <w:rFonts w:ascii="Verdana" w:eastAsia="Times New Roman" w:hAnsi="Verdana" w:cs="Arial"/>
            <w:color w:val="CC0000"/>
            <w:sz w:val="17"/>
            <w:szCs w:val="17"/>
            <w:bdr w:val="none" w:sz="0" w:space="0" w:color="auto" w:frame="1"/>
            <w:lang w:eastAsia="el-GR"/>
          </w:rPr>
          <w:fldChar w:fldCharType="end"/>
        </w:r>
        <w:r w:rsidRPr="00EC6AB8">
          <w:rPr>
            <w:rFonts w:ascii="Arial" w:eastAsia="Times New Roman" w:hAnsi="Arial" w:cs="Arial"/>
            <w:color w:val="585858"/>
            <w:sz w:val="17"/>
            <w:szCs w:val="17"/>
            <w:lang w:eastAsia="el-GR"/>
          </w:rPr>
          <w:fldChar w:fldCharType="end"/>
        </w:r>
      </w:ins>
    </w:p>
    <w:p w:rsidR="00EC6AB8" w:rsidRPr="00EC6AB8" w:rsidRDefault="00EC6AB8" w:rsidP="00EC6AB8">
      <w:pPr>
        <w:shd w:val="clear" w:color="auto" w:fill="FFFFFF"/>
        <w:spacing w:after="0" w:line="360" w:lineRule="atLeast"/>
        <w:jc w:val="center"/>
        <w:textAlignment w:val="baseline"/>
        <w:rPr>
          <w:ins w:id="16" w:author="Unknown"/>
          <w:rFonts w:ascii="Arial" w:eastAsia="Times New Roman" w:hAnsi="Arial" w:cs="Arial"/>
          <w:color w:val="585858"/>
          <w:sz w:val="17"/>
          <w:szCs w:val="17"/>
          <w:lang w:eastAsia="el-GR"/>
        </w:rPr>
      </w:pPr>
      <w:ins w:id="17"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8"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4469130" cy="4379747"/>
            <wp:effectExtent l="19050" t="0" r="7620" b="0"/>
            <wp:docPr id="4" name="Εικόνα 4" descr="https://4.bp.blogspot.com/-ZbLlRJMXe5Q/U0rQ45DqdII/AAAAAAAAqKc/1lC9iJZaf1A/s1600/10-999174_683379818342956_1626770283_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ZbLlRJMXe5Q/U0rQ45DqdII/AAAAAAAAqKc/1lC9iJZaf1A/s1600/10-999174_683379818342956_1626770283_n.jpg"/>
                    <pic:cNvPicPr>
                      <a:picLocks noChangeAspect="1" noChangeArrowheads="1"/>
                    </pic:cNvPicPr>
                  </pic:nvPicPr>
                  <pic:blipFill>
                    <a:blip r:embed="rId9"/>
                    <a:srcRect/>
                    <a:stretch>
                      <a:fillRect/>
                    </a:stretch>
                  </pic:blipFill>
                  <pic:spPr bwMode="auto">
                    <a:xfrm>
                      <a:off x="0" y="0"/>
                      <a:ext cx="4469130" cy="4379747"/>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center"/>
        <w:textAlignment w:val="baseline"/>
        <w:rPr>
          <w:ins w:id="19" w:author="Unknown"/>
          <w:rFonts w:ascii="Arial" w:eastAsia="Times New Roman" w:hAnsi="Arial" w:cs="Arial"/>
          <w:color w:val="585858"/>
          <w:sz w:val="17"/>
          <w:szCs w:val="17"/>
          <w:lang w:eastAsia="el-GR"/>
        </w:rPr>
      </w:pPr>
      <w:ins w:id="20" w:author="Unknown">
        <w:r w:rsidRPr="00EC6AB8">
          <w:rPr>
            <w:rFonts w:ascii="Verdana" w:eastAsia="Times New Roman" w:hAnsi="Verdana" w:cs="Arial"/>
            <w:color w:val="585858"/>
            <w:sz w:val="17"/>
            <w:szCs w:val="17"/>
            <w:bdr w:val="none" w:sz="0" w:space="0" w:color="auto" w:frame="1"/>
            <w:lang w:eastAsia="el-GR"/>
          </w:rPr>
          <w:lastRenderedPageBreak/>
          <w:br/>
        </w:r>
      </w:ins>
    </w:p>
    <w:p w:rsidR="00EC6AB8" w:rsidRPr="00EC6AB8" w:rsidRDefault="00EC6AB8" w:rsidP="00EC6AB8">
      <w:pPr>
        <w:shd w:val="clear" w:color="auto" w:fill="FFFFFF"/>
        <w:spacing w:after="0" w:line="360" w:lineRule="atLeast"/>
        <w:jc w:val="center"/>
        <w:textAlignment w:val="baseline"/>
        <w:rPr>
          <w:ins w:id="21"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2545080"/>
            <wp:effectExtent l="19050" t="0" r="0" b="0"/>
            <wp:docPr id="5" name="Εικόνα 5" descr="https://3.bp.blogspot.com/-yGDQU91nPGc/U3NFWqqh5hI/AAAAAAAAuRo/2ooBQP6FYhk/s1600/1+(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yGDQU91nPGc/U3NFWqqh5hI/AAAAAAAAuRo/2ooBQP6FYhk/s1600/1+(7).jpg"/>
                    <pic:cNvPicPr>
                      <a:picLocks noChangeAspect="1" noChangeArrowheads="1"/>
                    </pic:cNvPicPr>
                  </pic:nvPicPr>
                  <pic:blipFill>
                    <a:blip r:embed="rId11"/>
                    <a:srcRect/>
                    <a:stretch>
                      <a:fillRect/>
                    </a:stretch>
                  </pic:blipFill>
                  <pic:spPr bwMode="auto">
                    <a:xfrm>
                      <a:off x="0" y="0"/>
                      <a:ext cx="3810000" cy="254508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22" w:author="Unknown"/>
          <w:rFonts w:ascii="Arial" w:eastAsia="Times New Roman" w:hAnsi="Arial" w:cs="Arial"/>
          <w:color w:val="585858"/>
          <w:sz w:val="17"/>
          <w:szCs w:val="17"/>
          <w:lang w:eastAsia="el-GR"/>
        </w:rPr>
      </w:pPr>
      <w:ins w:id="23"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24"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857500" cy="3810000"/>
            <wp:effectExtent l="19050" t="0" r="0" b="0"/>
            <wp:docPr id="6" name="Εικόνα 6" descr="https://3.bp.blogspot.com/-iYnnFXGZt1E/U3NFXgRztEI/AAAAAAAAuR4/nc2ygxi8K4M/s1600/1+(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iYnnFXGZt1E/U3NFXgRztEI/AAAAAAAAuR4/nc2ygxi8K4M/s1600/1+(8).jpg"/>
                    <pic:cNvPicPr>
                      <a:picLocks noChangeAspect="1" noChangeArrowheads="1"/>
                    </pic:cNvPicPr>
                  </pic:nvPicPr>
                  <pic:blipFill>
                    <a:blip r:embed="rId13"/>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25" w:author="Unknown"/>
          <w:rFonts w:ascii="Arial" w:eastAsia="Times New Roman" w:hAnsi="Arial" w:cs="Arial"/>
          <w:color w:val="585858"/>
          <w:sz w:val="17"/>
          <w:szCs w:val="17"/>
          <w:lang w:eastAsia="el-GR"/>
        </w:rPr>
      </w:pPr>
      <w:ins w:id="26"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27"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537460" cy="3810000"/>
            <wp:effectExtent l="19050" t="0" r="0" b="0"/>
            <wp:docPr id="7" name="Εικόνα 7" descr="https://2.bp.blogspot.com/-_ySUj-PqTx4/U3NFXiWI9gI/AAAAAAAAuR0/yaPPSgpFXzA/s1600/1+(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_ySUj-PqTx4/U3NFXiWI9gI/AAAAAAAAuR0/yaPPSgpFXzA/s1600/1+(9).jpg"/>
                    <pic:cNvPicPr>
                      <a:picLocks noChangeAspect="1" noChangeArrowheads="1"/>
                    </pic:cNvPicPr>
                  </pic:nvPicPr>
                  <pic:blipFill>
                    <a:blip r:embed="rId15"/>
                    <a:srcRect/>
                    <a:stretch>
                      <a:fillRect/>
                    </a:stretch>
                  </pic:blipFill>
                  <pic:spPr bwMode="auto">
                    <a:xfrm>
                      <a:off x="0" y="0"/>
                      <a:ext cx="25374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28" w:author="Unknown"/>
          <w:rFonts w:ascii="Arial" w:eastAsia="Times New Roman" w:hAnsi="Arial" w:cs="Arial"/>
          <w:color w:val="585858"/>
          <w:sz w:val="17"/>
          <w:szCs w:val="17"/>
          <w:lang w:eastAsia="el-GR"/>
        </w:rPr>
      </w:pPr>
      <w:ins w:id="29"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30"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827020" cy="3810000"/>
            <wp:effectExtent l="19050" t="0" r="0" b="0"/>
            <wp:docPr id="8" name="Εικόνα 8" descr="https://4.bp.blogspot.com/-5G4OCJTyfTE/U3NE7at3auI/AAAAAAAAuMQ/IShB400z_9Y/s1600/1+(1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5G4OCJTyfTE/U3NE7at3auI/AAAAAAAAuMQ/IShB400z_9Y/s1600/1+(11).jpg"/>
                    <pic:cNvPicPr>
                      <a:picLocks noChangeAspect="1" noChangeArrowheads="1"/>
                    </pic:cNvPicPr>
                  </pic:nvPicPr>
                  <pic:blipFill>
                    <a:blip r:embed="rId17"/>
                    <a:srcRect/>
                    <a:stretch>
                      <a:fillRect/>
                    </a:stretch>
                  </pic:blipFill>
                  <pic:spPr bwMode="auto">
                    <a:xfrm>
                      <a:off x="0" y="0"/>
                      <a:ext cx="282702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31" w:author="Unknown"/>
          <w:rFonts w:ascii="Arial" w:eastAsia="Times New Roman" w:hAnsi="Arial" w:cs="Arial"/>
          <w:color w:val="585858"/>
          <w:sz w:val="17"/>
          <w:szCs w:val="17"/>
          <w:lang w:eastAsia="el-GR"/>
        </w:rPr>
      </w:pPr>
      <w:ins w:id="32"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33"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2857500"/>
            <wp:effectExtent l="19050" t="0" r="0" b="0"/>
            <wp:docPr id="9" name="Εικόνα 9" descr="https://2.bp.blogspot.com/-aw0q9xoGx8M/U3NE7TIuwKI/AAAAAAAAuMM/638N_f-IP3M/s1600/1+(1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aw0q9xoGx8M/U3NE7TIuwKI/AAAAAAAAuMM/638N_f-IP3M/s1600/1+(12).jpg"/>
                    <pic:cNvPicPr>
                      <a:picLocks noChangeAspect="1" noChangeArrowheads="1"/>
                    </pic:cNvPicPr>
                  </pic:nvPicPr>
                  <pic:blipFill>
                    <a:blip r:embed="rId1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34" w:author="Unknown"/>
          <w:rFonts w:ascii="Arial" w:eastAsia="Times New Roman" w:hAnsi="Arial" w:cs="Arial"/>
          <w:color w:val="585858"/>
          <w:sz w:val="17"/>
          <w:szCs w:val="17"/>
          <w:lang w:eastAsia="el-GR"/>
        </w:rPr>
      </w:pPr>
      <w:ins w:id="35"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both"/>
        <w:textAlignment w:val="baseline"/>
        <w:rPr>
          <w:ins w:id="36" w:author="Unknown"/>
          <w:rFonts w:ascii="Arial" w:eastAsia="Times New Roman" w:hAnsi="Arial" w:cs="Arial"/>
          <w:color w:val="585858"/>
          <w:sz w:val="17"/>
          <w:szCs w:val="17"/>
          <w:lang w:eastAsia="el-GR"/>
        </w:rPr>
      </w:pPr>
      <w:ins w:id="37"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38"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550920" cy="3810000"/>
            <wp:effectExtent l="19050" t="0" r="0" b="0"/>
            <wp:docPr id="10" name="Εικόνα 10" descr="https://2.bp.blogspot.com/-A6iwwnujdSo/U3NE9Z1ZjnI/AAAAAAAAuMk/562UB3W-ASk/s1600/1+(1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A6iwwnujdSo/U3NE9Z1ZjnI/AAAAAAAAuMk/562UB3W-ASk/s1600/1+(14).jpg"/>
                    <pic:cNvPicPr>
                      <a:picLocks noChangeAspect="1" noChangeArrowheads="1"/>
                    </pic:cNvPicPr>
                  </pic:nvPicPr>
                  <pic:blipFill>
                    <a:blip r:embed="rId21"/>
                    <a:srcRect/>
                    <a:stretch>
                      <a:fillRect/>
                    </a:stretch>
                  </pic:blipFill>
                  <pic:spPr bwMode="auto">
                    <a:xfrm>
                      <a:off x="0" y="0"/>
                      <a:ext cx="355092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39" w:author="Unknown"/>
          <w:rFonts w:ascii="Arial" w:eastAsia="Times New Roman" w:hAnsi="Arial" w:cs="Arial"/>
          <w:color w:val="585858"/>
          <w:sz w:val="17"/>
          <w:szCs w:val="17"/>
          <w:lang w:eastAsia="el-GR"/>
        </w:rPr>
      </w:pPr>
      <w:ins w:id="40"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41"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3749040"/>
            <wp:effectExtent l="19050" t="0" r="0" b="0"/>
            <wp:docPr id="11" name="Εικόνα 11" descr="https://1.bp.blogspot.com/-qhXTbm06KdY/U3NMdqg-_4I/AAAAAAAAuSg/qNEa_zEiHus/s1600/597406b0b2344dbf0e79fde480f0afb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qhXTbm06KdY/U3NMdqg-_4I/AAAAAAAAuSg/qNEa_zEiHus/s1600/597406b0b2344dbf0e79fde480f0afbe.jpg"/>
                    <pic:cNvPicPr>
                      <a:picLocks noChangeAspect="1" noChangeArrowheads="1"/>
                    </pic:cNvPicPr>
                  </pic:nvPicPr>
                  <pic:blipFill>
                    <a:blip r:embed="rId23"/>
                    <a:srcRect/>
                    <a:stretch>
                      <a:fillRect/>
                    </a:stretch>
                  </pic:blipFill>
                  <pic:spPr bwMode="auto">
                    <a:xfrm>
                      <a:off x="0" y="0"/>
                      <a:ext cx="3810000" cy="374904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42" w:author="Unknown"/>
          <w:rFonts w:ascii="Arial" w:eastAsia="Times New Roman" w:hAnsi="Arial" w:cs="Arial"/>
          <w:color w:val="585858"/>
          <w:sz w:val="17"/>
          <w:szCs w:val="17"/>
          <w:lang w:eastAsia="el-GR"/>
        </w:rPr>
      </w:pPr>
      <w:ins w:id="43"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44"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880360" cy="3810000"/>
            <wp:effectExtent l="19050" t="0" r="0" b="0"/>
            <wp:docPr id="12" name="Εικόνα 12" descr="https://3.bp.blogspot.com/-fsAIQBBSBk0/U3NE9Ur7qlI/AAAAAAAAuMs/8wJ4F0FSJLg/s1600/1+(1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fsAIQBBSBk0/U3NE9Ur7qlI/AAAAAAAAuMs/8wJ4F0FSJLg/s1600/1+(15).jpg"/>
                    <pic:cNvPicPr>
                      <a:picLocks noChangeAspect="1" noChangeArrowheads="1"/>
                    </pic:cNvPicPr>
                  </pic:nvPicPr>
                  <pic:blipFill>
                    <a:blip r:embed="rId25"/>
                    <a:srcRect/>
                    <a:stretch>
                      <a:fillRect/>
                    </a:stretch>
                  </pic:blipFill>
                  <pic:spPr bwMode="auto">
                    <a:xfrm>
                      <a:off x="0" y="0"/>
                      <a:ext cx="28803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45" w:author="Unknown"/>
          <w:rFonts w:ascii="Arial" w:eastAsia="Times New Roman" w:hAnsi="Arial" w:cs="Arial"/>
          <w:color w:val="585858"/>
          <w:sz w:val="17"/>
          <w:szCs w:val="17"/>
          <w:lang w:eastAsia="el-GR"/>
        </w:rPr>
      </w:pPr>
      <w:ins w:id="46"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47"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537460" cy="3810000"/>
            <wp:effectExtent l="19050" t="0" r="0" b="0"/>
            <wp:docPr id="13" name="Εικόνα 13" descr="https://3.bp.blogspot.com/-EWIVPIK53Mo/U3NE-Xh-nhI/AAAAAAAAuM4/KFfxbHoSG6w/s1600/1+(1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EWIVPIK53Mo/U3NE-Xh-nhI/AAAAAAAAuM4/KFfxbHoSG6w/s1600/1+(16).jpg"/>
                    <pic:cNvPicPr>
                      <a:picLocks noChangeAspect="1" noChangeArrowheads="1"/>
                    </pic:cNvPicPr>
                  </pic:nvPicPr>
                  <pic:blipFill>
                    <a:blip r:embed="rId27"/>
                    <a:srcRect/>
                    <a:stretch>
                      <a:fillRect/>
                    </a:stretch>
                  </pic:blipFill>
                  <pic:spPr bwMode="auto">
                    <a:xfrm>
                      <a:off x="0" y="0"/>
                      <a:ext cx="25374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48" w:author="Unknown"/>
          <w:rFonts w:ascii="Arial" w:eastAsia="Times New Roman" w:hAnsi="Arial" w:cs="Arial"/>
          <w:color w:val="585858"/>
          <w:sz w:val="17"/>
          <w:szCs w:val="17"/>
          <w:lang w:eastAsia="el-GR"/>
        </w:rPr>
      </w:pPr>
      <w:ins w:id="49"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50"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009900" cy="3810000"/>
            <wp:effectExtent l="19050" t="0" r="0" b="0"/>
            <wp:docPr id="14" name="Εικόνα 14" descr="https://1.bp.blogspot.com/-wc5LjY3SfOc/U3NE-1t7t-I/AAAAAAAAuNw/KqoFWqhAfew/s1600/1+(1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wc5LjY3SfOc/U3NE-1t7t-I/AAAAAAAAuNw/KqoFWqhAfew/s1600/1+(17).jpg"/>
                    <pic:cNvPicPr>
                      <a:picLocks noChangeAspect="1" noChangeArrowheads="1"/>
                    </pic:cNvPicPr>
                  </pic:nvPicPr>
                  <pic:blipFill>
                    <a:blip r:embed="rId29"/>
                    <a:srcRect/>
                    <a:stretch>
                      <a:fillRect/>
                    </a:stretch>
                  </pic:blipFill>
                  <pic:spPr bwMode="auto">
                    <a:xfrm>
                      <a:off x="0" y="0"/>
                      <a:ext cx="30099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center"/>
        <w:textAlignment w:val="baseline"/>
        <w:rPr>
          <w:ins w:id="51" w:author="Unknown"/>
          <w:rFonts w:ascii="Arial" w:eastAsia="Times New Roman" w:hAnsi="Arial" w:cs="Arial"/>
          <w:color w:val="585858"/>
          <w:sz w:val="17"/>
          <w:szCs w:val="17"/>
          <w:lang w:eastAsia="el-GR"/>
        </w:rPr>
      </w:pPr>
      <w:ins w:id="52"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53"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552700" cy="6096000"/>
            <wp:effectExtent l="19050" t="0" r="0" b="0"/>
            <wp:docPr id="15" name="Εικόνα 15" descr="https://4.bp.blogspot.com/-CIo-KP_ZYJw/U3NE_9TzN_I/AAAAAAAAuNI/sLtpO7F_JP4/s1600/1+(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CIo-KP_ZYJw/U3NE_9TzN_I/AAAAAAAAuNI/sLtpO7F_JP4/s1600/1+(2).jpg"/>
                    <pic:cNvPicPr>
                      <a:picLocks noChangeAspect="1" noChangeArrowheads="1"/>
                    </pic:cNvPicPr>
                  </pic:nvPicPr>
                  <pic:blipFill>
                    <a:blip r:embed="rId31"/>
                    <a:srcRect/>
                    <a:stretch>
                      <a:fillRect/>
                    </a:stretch>
                  </pic:blipFill>
                  <pic:spPr bwMode="auto">
                    <a:xfrm>
                      <a:off x="0" y="0"/>
                      <a:ext cx="2552700" cy="6096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54" w:author="Unknown"/>
          <w:rFonts w:ascii="Arial" w:eastAsia="Times New Roman" w:hAnsi="Arial" w:cs="Arial"/>
          <w:color w:val="585858"/>
          <w:sz w:val="17"/>
          <w:szCs w:val="17"/>
          <w:lang w:eastAsia="el-GR"/>
        </w:rPr>
      </w:pPr>
      <w:ins w:id="55" w:author="Unknown">
        <w:r w:rsidRPr="00EC6AB8">
          <w:rPr>
            <w:rFonts w:ascii="Verdana" w:eastAsia="Times New Roman" w:hAnsi="Verdana" w:cs="Arial"/>
            <w:color w:val="585858"/>
            <w:sz w:val="17"/>
            <w:szCs w:val="17"/>
            <w:bdr w:val="none" w:sz="0" w:space="0" w:color="auto" w:frame="1"/>
            <w:lang w:eastAsia="el-GR"/>
          </w:rPr>
          <w:br/>
        </w:r>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56"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628900" cy="3810000"/>
            <wp:effectExtent l="19050" t="0" r="0" b="0"/>
            <wp:docPr id="16" name="Εικόνα 16" descr="https://1.bp.blogspot.com/-gVPAvbY1bqE/U3NFEvodYLI/AAAAAAAAuOU/URdnuWhEtVM/s1600/1+(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gVPAvbY1bqE/U3NFEvodYLI/AAAAAAAAuOU/URdnuWhEtVM/s1600/1+(3).jpg"/>
                    <pic:cNvPicPr>
                      <a:picLocks noChangeAspect="1" noChangeArrowheads="1"/>
                    </pic:cNvPicPr>
                  </pic:nvPicPr>
                  <pic:blipFill>
                    <a:blip r:embed="rId33"/>
                    <a:srcRect/>
                    <a:stretch>
                      <a:fillRect/>
                    </a:stretch>
                  </pic:blipFill>
                  <pic:spPr bwMode="auto">
                    <a:xfrm>
                      <a:off x="0" y="0"/>
                      <a:ext cx="26289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57" w:author="Unknown"/>
          <w:rFonts w:ascii="Arial" w:eastAsia="Times New Roman" w:hAnsi="Arial" w:cs="Arial"/>
          <w:color w:val="585858"/>
          <w:sz w:val="17"/>
          <w:szCs w:val="17"/>
          <w:lang w:eastAsia="el-GR"/>
        </w:rPr>
      </w:pPr>
      <w:ins w:id="58"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59"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819400" cy="3810000"/>
            <wp:effectExtent l="19050" t="0" r="0" b="0"/>
            <wp:docPr id="17" name="Εικόνα 17" descr="https://4.bp.blogspot.com/-_Hd5PSAiVBQ/U3NFKfpc2zI/AAAAAAAAuPw/LU2ivR1ploo/s1600/1+(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4.bp.blogspot.com/-_Hd5PSAiVBQ/U3NFKfpc2zI/AAAAAAAAuPw/LU2ivR1ploo/s1600/1+(4).jpg"/>
                    <pic:cNvPicPr>
                      <a:picLocks noChangeAspect="1" noChangeArrowheads="1"/>
                    </pic:cNvPicPr>
                  </pic:nvPicPr>
                  <pic:blipFill>
                    <a:blip r:embed="rId35"/>
                    <a:srcRect/>
                    <a:stretch>
                      <a:fillRect/>
                    </a:stretch>
                  </pic:blipFill>
                  <pic:spPr bwMode="auto">
                    <a:xfrm>
                      <a:off x="0" y="0"/>
                      <a:ext cx="28194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60" w:author="Unknown"/>
          <w:rFonts w:ascii="Arial" w:eastAsia="Times New Roman" w:hAnsi="Arial" w:cs="Arial"/>
          <w:color w:val="585858"/>
          <w:sz w:val="17"/>
          <w:szCs w:val="17"/>
          <w:lang w:eastAsia="el-GR"/>
        </w:rPr>
      </w:pPr>
      <w:ins w:id="61"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62"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392680" cy="3810000"/>
            <wp:effectExtent l="19050" t="0" r="7620" b="0"/>
            <wp:docPr id="18" name="Εικόνα 18" descr="https://3.bp.blogspot.com/-5YE4Aibv3m0/U3NFU_uHtKI/AAAAAAAAuRQ/ASR89Hlrgq4/s1600/1+(5).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5YE4Aibv3m0/U3NFU_uHtKI/AAAAAAAAuRQ/ASR89Hlrgq4/s1600/1+(5).jpg"/>
                    <pic:cNvPicPr>
                      <a:picLocks noChangeAspect="1" noChangeArrowheads="1"/>
                    </pic:cNvPicPr>
                  </pic:nvPicPr>
                  <pic:blipFill>
                    <a:blip r:embed="rId37"/>
                    <a:srcRect/>
                    <a:stretch>
                      <a:fillRect/>
                    </a:stretch>
                  </pic:blipFill>
                  <pic:spPr bwMode="auto">
                    <a:xfrm>
                      <a:off x="0" y="0"/>
                      <a:ext cx="239268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63" w:author="Unknown"/>
          <w:rFonts w:ascii="Arial" w:eastAsia="Times New Roman" w:hAnsi="Arial" w:cs="Arial"/>
          <w:color w:val="585858"/>
          <w:sz w:val="17"/>
          <w:szCs w:val="17"/>
          <w:lang w:eastAsia="el-GR"/>
        </w:rPr>
      </w:pPr>
      <w:ins w:id="64"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65"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682240" cy="3810000"/>
            <wp:effectExtent l="19050" t="0" r="3810" b="0"/>
            <wp:docPr id="19" name="Εικόνα 19" descr="https://1.bp.blogspot.com/-G_jbU_m1qqY/U3NFWREkHtI/AAAAAAAAuRk/4JuXxx4ryCs/s1600/1+(6).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G_jbU_m1qqY/U3NFWREkHtI/AAAAAAAAuRk/4JuXxx4ryCs/s1600/1+(6).jpg"/>
                    <pic:cNvPicPr>
                      <a:picLocks noChangeAspect="1" noChangeArrowheads="1"/>
                    </pic:cNvPicPr>
                  </pic:nvPicPr>
                  <pic:blipFill>
                    <a:blip r:embed="rId39"/>
                    <a:srcRect/>
                    <a:stretch>
                      <a:fillRect/>
                    </a:stretch>
                  </pic:blipFill>
                  <pic:spPr bwMode="auto">
                    <a:xfrm>
                      <a:off x="0" y="0"/>
                      <a:ext cx="268224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66" w:author="Unknown"/>
          <w:rFonts w:ascii="Arial" w:eastAsia="Times New Roman" w:hAnsi="Arial" w:cs="Arial"/>
          <w:color w:val="585858"/>
          <w:sz w:val="17"/>
          <w:szCs w:val="17"/>
          <w:lang w:eastAsia="el-GR"/>
        </w:rPr>
      </w:pPr>
      <w:ins w:id="67"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68"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857500" cy="3810000"/>
            <wp:effectExtent l="19050" t="0" r="0" b="0"/>
            <wp:docPr id="20" name="Εικόνα 20" descr="https://4.bp.blogspot.com/-cCp_Jh4gZu0/U3NE_MjdqLI/AAAAAAAAuM8/8e5GuV_1flg/s1600/1+(1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cCp_Jh4gZu0/U3NE_MjdqLI/AAAAAAAAuM8/8e5GuV_1flg/s1600/1+(18).jpg"/>
                    <pic:cNvPicPr>
                      <a:picLocks noChangeAspect="1" noChangeArrowheads="1"/>
                    </pic:cNvPicPr>
                  </pic:nvPicPr>
                  <pic:blipFill>
                    <a:blip r:embed="rId41"/>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69" w:author="Unknown"/>
          <w:rFonts w:ascii="Arial" w:eastAsia="Times New Roman" w:hAnsi="Arial" w:cs="Arial"/>
          <w:color w:val="585858"/>
          <w:sz w:val="17"/>
          <w:szCs w:val="17"/>
          <w:lang w:eastAsia="el-GR"/>
        </w:rPr>
      </w:pPr>
      <w:ins w:id="70"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71"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3810000"/>
            <wp:effectExtent l="19050" t="0" r="0" b="0"/>
            <wp:docPr id="21" name="Εικόνα 21" descr="https://2.bp.blogspot.com/-E2Ic7F6x3JY/U3NE_gQB-AI/AAAAAAAAuNE/Je_ol0_amhk/s1600/1+(1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bp.blogspot.com/-E2Ic7F6x3JY/U3NE_gQB-AI/AAAAAAAAuNE/Je_ol0_amhk/s1600/1+(19).jpg"/>
                    <pic:cNvPicPr>
                      <a:picLocks noChangeAspect="1" noChangeArrowheads="1"/>
                    </pic:cNvPicPr>
                  </pic:nvPicPr>
                  <pic:blipFill>
                    <a:blip r:embed="rId43"/>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72" w:author="Unknown"/>
          <w:rFonts w:ascii="Arial" w:eastAsia="Times New Roman" w:hAnsi="Arial" w:cs="Arial"/>
          <w:color w:val="585858"/>
          <w:sz w:val="17"/>
          <w:szCs w:val="17"/>
          <w:lang w:eastAsia="el-GR"/>
        </w:rPr>
      </w:pPr>
      <w:ins w:id="73"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74"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390900" cy="3810000"/>
            <wp:effectExtent l="19050" t="0" r="0" b="0"/>
            <wp:docPr id="22" name="Εικόνα 22" descr="https://3.bp.blogspot.com/-uyLk1cUjN9U/U3NFAdZe-CI/AAAAAAAAuNQ/RPb_wgmuQ5M/s1600/1+(2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bp.blogspot.com/-uyLk1cUjN9U/U3NFAdZe-CI/AAAAAAAAuNQ/RPb_wgmuQ5M/s1600/1+(20).jpg"/>
                    <pic:cNvPicPr>
                      <a:picLocks noChangeAspect="1" noChangeArrowheads="1"/>
                    </pic:cNvPicPr>
                  </pic:nvPicPr>
                  <pic:blipFill>
                    <a:blip r:embed="rId45"/>
                    <a:srcRect/>
                    <a:stretch>
                      <a:fillRect/>
                    </a:stretch>
                  </pic:blipFill>
                  <pic:spPr bwMode="auto">
                    <a:xfrm>
                      <a:off x="0" y="0"/>
                      <a:ext cx="33909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75" w:author="Unknown"/>
          <w:rFonts w:ascii="Arial" w:eastAsia="Times New Roman" w:hAnsi="Arial" w:cs="Arial"/>
          <w:color w:val="585858"/>
          <w:sz w:val="17"/>
          <w:szCs w:val="17"/>
          <w:lang w:eastAsia="el-GR"/>
        </w:rPr>
      </w:pPr>
      <w:ins w:id="76"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77"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2842260"/>
            <wp:effectExtent l="19050" t="0" r="0" b="0"/>
            <wp:docPr id="23" name="Εικόνα 23" descr="https://1.bp.blogspot.com/-Wab44EXHPOE/U3NFAl8JUEI/AAAAAAAAuNY/ocJMjcF5mFw/s1600/1+(2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Wab44EXHPOE/U3NFAl8JUEI/AAAAAAAAuNY/ocJMjcF5mFw/s1600/1+(21).jpg"/>
                    <pic:cNvPicPr>
                      <a:picLocks noChangeAspect="1" noChangeArrowheads="1"/>
                    </pic:cNvPicPr>
                  </pic:nvPicPr>
                  <pic:blipFill>
                    <a:blip r:embed="rId47"/>
                    <a:srcRect/>
                    <a:stretch>
                      <a:fillRect/>
                    </a:stretch>
                  </pic:blipFill>
                  <pic:spPr bwMode="auto">
                    <a:xfrm>
                      <a:off x="0" y="0"/>
                      <a:ext cx="3810000" cy="284226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78" w:author="Unknown"/>
          <w:rFonts w:ascii="Arial" w:eastAsia="Times New Roman" w:hAnsi="Arial" w:cs="Arial"/>
          <w:color w:val="585858"/>
          <w:sz w:val="17"/>
          <w:szCs w:val="17"/>
          <w:lang w:eastAsia="el-GR"/>
        </w:rPr>
      </w:pPr>
      <w:ins w:id="79"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80"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857500" cy="3810000"/>
            <wp:effectExtent l="19050" t="0" r="0" b="0"/>
            <wp:docPr id="24" name="Εικόνα 24" descr="https://4.bp.blogspot.com/-hT65yjSaAVU/U3NFBI-ZhiI/AAAAAAAAuNc/scUWyBHnoWc/s1600/1+(2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4.bp.blogspot.com/-hT65yjSaAVU/U3NFBI-ZhiI/AAAAAAAAuNc/scUWyBHnoWc/s1600/1+(22).jpg"/>
                    <pic:cNvPicPr>
                      <a:picLocks noChangeAspect="1" noChangeArrowheads="1"/>
                    </pic:cNvPicPr>
                  </pic:nvPicPr>
                  <pic:blipFill>
                    <a:blip r:embed="rId49"/>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81" w:author="Unknown"/>
          <w:rFonts w:ascii="Arial" w:eastAsia="Times New Roman" w:hAnsi="Arial" w:cs="Arial"/>
          <w:color w:val="585858"/>
          <w:sz w:val="17"/>
          <w:szCs w:val="17"/>
          <w:lang w:eastAsia="el-GR"/>
        </w:rPr>
      </w:pPr>
      <w:ins w:id="82"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83"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537460" cy="3810000"/>
            <wp:effectExtent l="19050" t="0" r="0" b="0"/>
            <wp:docPr id="25" name="Εικόνα 25" descr="https://1.bp.blogspot.com/--Xqt2haTtgg/U3NFCcPB0SI/AAAAAAAAuN0/Mprv7HvJfRM/s1600/1+(2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Xqt2haTtgg/U3NFCcPB0SI/AAAAAAAAuN0/Mprv7HvJfRM/s1600/1+(23).jpg"/>
                    <pic:cNvPicPr>
                      <a:picLocks noChangeAspect="1" noChangeArrowheads="1"/>
                    </pic:cNvPicPr>
                  </pic:nvPicPr>
                  <pic:blipFill>
                    <a:blip r:embed="rId51"/>
                    <a:srcRect/>
                    <a:stretch>
                      <a:fillRect/>
                    </a:stretch>
                  </pic:blipFill>
                  <pic:spPr bwMode="auto">
                    <a:xfrm>
                      <a:off x="0" y="0"/>
                      <a:ext cx="25374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84" w:author="Unknown"/>
          <w:rFonts w:ascii="Arial" w:eastAsia="Times New Roman" w:hAnsi="Arial" w:cs="Arial"/>
          <w:color w:val="585858"/>
          <w:sz w:val="17"/>
          <w:szCs w:val="17"/>
          <w:lang w:eastAsia="el-GR"/>
        </w:rPr>
      </w:pPr>
      <w:ins w:id="85"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86"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537460" cy="3810000"/>
            <wp:effectExtent l="19050" t="0" r="0" b="0"/>
            <wp:docPr id="26" name="Εικόνα 26" descr="https://3.bp.blogspot.com/-aTqP4YmmVQQ/U3NFCvs3-YI/AAAAAAAAuN4/8J3fs6rf4lM/s1600/1+(2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bp.blogspot.com/-aTqP4YmmVQQ/U3NFCvs3-YI/AAAAAAAAuN4/8J3fs6rf4lM/s1600/1+(24).jpg"/>
                    <pic:cNvPicPr>
                      <a:picLocks noChangeAspect="1" noChangeArrowheads="1"/>
                    </pic:cNvPicPr>
                  </pic:nvPicPr>
                  <pic:blipFill>
                    <a:blip r:embed="rId53"/>
                    <a:srcRect/>
                    <a:stretch>
                      <a:fillRect/>
                    </a:stretch>
                  </pic:blipFill>
                  <pic:spPr bwMode="auto">
                    <a:xfrm>
                      <a:off x="0" y="0"/>
                      <a:ext cx="25374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87" w:author="Unknown"/>
          <w:rFonts w:ascii="Arial" w:eastAsia="Times New Roman" w:hAnsi="Arial" w:cs="Arial"/>
          <w:color w:val="585858"/>
          <w:sz w:val="17"/>
          <w:szCs w:val="17"/>
          <w:lang w:eastAsia="el-GR"/>
        </w:rPr>
      </w:pPr>
      <w:ins w:id="88"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89"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537460" cy="3810000"/>
            <wp:effectExtent l="19050" t="0" r="0" b="0"/>
            <wp:docPr id="27" name="Εικόνα 27" descr="https://1.bp.blogspot.com/-gz1iPHI-dGI/U3NFDAK2I3I/AAAAAAAAuN8/EnDFRCge190/s1600/1+(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gz1iPHI-dGI/U3NFDAK2I3I/AAAAAAAAuN8/EnDFRCge190/s1600/1+(25).jpg"/>
                    <pic:cNvPicPr>
                      <a:picLocks noChangeAspect="1" noChangeArrowheads="1"/>
                    </pic:cNvPicPr>
                  </pic:nvPicPr>
                  <pic:blipFill>
                    <a:blip r:embed="rId55"/>
                    <a:srcRect/>
                    <a:stretch>
                      <a:fillRect/>
                    </a:stretch>
                  </pic:blipFill>
                  <pic:spPr bwMode="auto">
                    <a:xfrm>
                      <a:off x="0" y="0"/>
                      <a:ext cx="25374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90" w:author="Unknown"/>
          <w:rFonts w:ascii="Arial" w:eastAsia="Times New Roman" w:hAnsi="Arial" w:cs="Arial"/>
          <w:color w:val="585858"/>
          <w:sz w:val="17"/>
          <w:szCs w:val="17"/>
          <w:lang w:eastAsia="el-GR"/>
        </w:rPr>
      </w:pPr>
      <w:ins w:id="91"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92"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537460" cy="3810000"/>
            <wp:effectExtent l="19050" t="0" r="0" b="0"/>
            <wp:docPr id="28" name="Εικόνα 28" descr="https://2.bp.blogspot.com/-ypgQuyH_QHY/U3NFDROrYkI/AAAAAAAAuOA/Iwt-lslj6Mg/s1600/1+(2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ypgQuyH_QHY/U3NFDROrYkI/AAAAAAAAuOA/Iwt-lslj6Mg/s1600/1+(26).jpg"/>
                    <pic:cNvPicPr>
                      <a:picLocks noChangeAspect="1" noChangeArrowheads="1"/>
                    </pic:cNvPicPr>
                  </pic:nvPicPr>
                  <pic:blipFill>
                    <a:blip r:embed="rId57"/>
                    <a:srcRect/>
                    <a:stretch>
                      <a:fillRect/>
                    </a:stretch>
                  </pic:blipFill>
                  <pic:spPr bwMode="auto">
                    <a:xfrm>
                      <a:off x="0" y="0"/>
                      <a:ext cx="25374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93" w:author="Unknown"/>
          <w:rFonts w:ascii="Arial" w:eastAsia="Times New Roman" w:hAnsi="Arial" w:cs="Arial"/>
          <w:color w:val="585858"/>
          <w:sz w:val="17"/>
          <w:szCs w:val="17"/>
          <w:lang w:eastAsia="el-GR"/>
        </w:rPr>
      </w:pPr>
      <w:ins w:id="94"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95"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2857500"/>
            <wp:effectExtent l="19050" t="0" r="0" b="0"/>
            <wp:docPr id="29" name="Εικόνα 29" descr="https://2.bp.blogspot.com/-yoRJIBJ3LgE/U3NFDrAhZPI/AAAAAAAAuOE/tbwag-Ij2A4/s1600/1+(2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2.bp.blogspot.com/-yoRJIBJ3LgE/U3NFDrAhZPI/AAAAAAAAuOE/tbwag-Ij2A4/s1600/1+(27).jpg"/>
                    <pic:cNvPicPr>
                      <a:picLocks noChangeAspect="1" noChangeArrowheads="1"/>
                    </pic:cNvPicPr>
                  </pic:nvPicPr>
                  <pic:blipFill>
                    <a:blip r:embed="rId5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96" w:author="Unknown"/>
          <w:rFonts w:ascii="Arial" w:eastAsia="Times New Roman" w:hAnsi="Arial" w:cs="Arial"/>
          <w:color w:val="585858"/>
          <w:sz w:val="17"/>
          <w:szCs w:val="17"/>
          <w:lang w:eastAsia="el-GR"/>
        </w:rPr>
      </w:pPr>
      <w:ins w:id="97"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98"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2857500"/>
            <wp:effectExtent l="19050" t="0" r="0" b="0"/>
            <wp:docPr id="30" name="Εικόνα 30" descr="https://4.bp.blogspot.com/-vlo8SzgAPXw/U3NFLe4QBeI/AAAAAAAAuQE/_3ptHbr74nY/s1600/1+(2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bp.blogspot.com/-vlo8SzgAPXw/U3NFLe4QBeI/AAAAAAAAuQE/_3ptHbr74nY/s1600/1+(28).jpg"/>
                    <pic:cNvPicPr>
                      <a:picLocks noChangeAspect="1" noChangeArrowheads="1"/>
                    </pic:cNvPicPr>
                  </pic:nvPicPr>
                  <pic:blipFill>
                    <a:blip r:embed="rId6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99" w:author="Unknown"/>
          <w:rFonts w:ascii="Arial" w:eastAsia="Times New Roman" w:hAnsi="Arial" w:cs="Arial"/>
          <w:color w:val="585858"/>
          <w:sz w:val="17"/>
          <w:szCs w:val="17"/>
          <w:lang w:eastAsia="el-GR"/>
        </w:rPr>
      </w:pPr>
      <w:ins w:id="100"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01"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545080" cy="3810000"/>
            <wp:effectExtent l="19050" t="0" r="7620" b="0"/>
            <wp:docPr id="31" name="Εικόνα 31" descr="https://4.bp.blogspot.com/-oFC5PNe6EQ4/U3NFE_z-oiI/AAAAAAAAuOc/q0oc2wiGBUw/s1600/1+(3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4.bp.blogspot.com/-oFC5PNe6EQ4/U3NFE_z-oiI/AAAAAAAAuOc/q0oc2wiGBUw/s1600/1+(30).jpg"/>
                    <pic:cNvPicPr>
                      <a:picLocks noChangeAspect="1" noChangeArrowheads="1"/>
                    </pic:cNvPicPr>
                  </pic:nvPicPr>
                  <pic:blipFill>
                    <a:blip r:embed="rId63"/>
                    <a:srcRect/>
                    <a:stretch>
                      <a:fillRect/>
                    </a:stretch>
                  </pic:blipFill>
                  <pic:spPr bwMode="auto">
                    <a:xfrm>
                      <a:off x="0" y="0"/>
                      <a:ext cx="254508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02" w:author="Unknown"/>
          <w:rFonts w:ascii="Arial" w:eastAsia="Times New Roman" w:hAnsi="Arial" w:cs="Arial"/>
          <w:color w:val="585858"/>
          <w:sz w:val="17"/>
          <w:szCs w:val="17"/>
          <w:lang w:eastAsia="el-GR"/>
        </w:rPr>
      </w:pPr>
      <w:ins w:id="103"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04"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857500" cy="3810000"/>
            <wp:effectExtent l="19050" t="0" r="0" b="0"/>
            <wp:docPr id="32" name="Εικόνα 32" descr="https://3.bp.blogspot.com/-z7RnF1et7Jo/U3NFF2I7hSI/AAAAAAAAuOs/FXeGd4kMTDM/s1600/1+(3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z7RnF1et7Jo/U3NFF2I7hSI/AAAAAAAAuOs/FXeGd4kMTDM/s1600/1+(32).jpg"/>
                    <pic:cNvPicPr>
                      <a:picLocks noChangeAspect="1" noChangeArrowheads="1"/>
                    </pic:cNvPicPr>
                  </pic:nvPicPr>
                  <pic:blipFill>
                    <a:blip r:embed="rId65"/>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05" w:author="Unknown"/>
          <w:rFonts w:ascii="Arial" w:eastAsia="Times New Roman" w:hAnsi="Arial" w:cs="Arial"/>
          <w:color w:val="585858"/>
          <w:sz w:val="17"/>
          <w:szCs w:val="17"/>
          <w:lang w:eastAsia="el-GR"/>
        </w:rPr>
      </w:pPr>
      <w:ins w:id="106"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07"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2674620"/>
            <wp:effectExtent l="19050" t="0" r="0" b="0"/>
            <wp:docPr id="33" name="Εικόνα 33" descr="https://3.bp.blogspot.com/-4vQ1J6O9v-I/U3NFGd7aJnI/AAAAAAAAuO8/mk8icg9J6Rk/s1600/1+(3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bp.blogspot.com/-4vQ1J6O9v-I/U3NFGd7aJnI/AAAAAAAAuO8/mk8icg9J6Rk/s1600/1+(33).jpg"/>
                    <pic:cNvPicPr>
                      <a:picLocks noChangeAspect="1" noChangeArrowheads="1"/>
                    </pic:cNvPicPr>
                  </pic:nvPicPr>
                  <pic:blipFill>
                    <a:blip r:embed="rId67"/>
                    <a:srcRect/>
                    <a:stretch>
                      <a:fillRect/>
                    </a:stretch>
                  </pic:blipFill>
                  <pic:spPr bwMode="auto">
                    <a:xfrm>
                      <a:off x="0" y="0"/>
                      <a:ext cx="3810000" cy="267462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08" w:author="Unknown"/>
          <w:rFonts w:ascii="Arial" w:eastAsia="Times New Roman" w:hAnsi="Arial" w:cs="Arial"/>
          <w:color w:val="585858"/>
          <w:sz w:val="17"/>
          <w:szCs w:val="17"/>
          <w:lang w:eastAsia="el-GR"/>
        </w:rPr>
      </w:pPr>
      <w:ins w:id="109"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10"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2537460"/>
            <wp:effectExtent l="19050" t="0" r="0" b="0"/>
            <wp:docPr id="34" name="Εικόνα 34" descr="https://1.bp.blogspot.com/-cp0S6yMCAvQ/U3NFGp5rgUI/AAAAAAAAuO4/hHskHiaiUoM/s1600/1+(34).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cp0S6yMCAvQ/U3NFGp5rgUI/AAAAAAAAuO4/hHskHiaiUoM/s1600/1+(34).jpg"/>
                    <pic:cNvPicPr>
                      <a:picLocks noChangeAspect="1" noChangeArrowheads="1"/>
                    </pic:cNvPicPr>
                  </pic:nvPicPr>
                  <pic:blipFill>
                    <a:blip r:embed="rId69"/>
                    <a:srcRect/>
                    <a:stretch>
                      <a:fillRect/>
                    </a:stretch>
                  </pic:blipFill>
                  <pic:spPr bwMode="auto">
                    <a:xfrm>
                      <a:off x="0" y="0"/>
                      <a:ext cx="3810000" cy="253746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11" w:author="Unknown"/>
          <w:rFonts w:ascii="Arial" w:eastAsia="Times New Roman" w:hAnsi="Arial" w:cs="Arial"/>
          <w:color w:val="585858"/>
          <w:sz w:val="17"/>
          <w:szCs w:val="17"/>
          <w:lang w:eastAsia="el-GR"/>
        </w:rPr>
      </w:pPr>
      <w:ins w:id="112"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13"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354580" cy="3810000"/>
            <wp:effectExtent l="19050" t="0" r="7620" b="0"/>
            <wp:docPr id="35" name="Εικόνα 35" descr="https://1.bp.blogspot.com/-ITftje0AQWY/U3NFHY2zIYI/AAAAAAAAuPA/wAVgoICiLng/s1600/1+(3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1.bp.blogspot.com/-ITftje0AQWY/U3NFHY2zIYI/AAAAAAAAuPA/wAVgoICiLng/s1600/1+(35).jpg"/>
                    <pic:cNvPicPr>
                      <a:picLocks noChangeAspect="1" noChangeArrowheads="1"/>
                    </pic:cNvPicPr>
                  </pic:nvPicPr>
                  <pic:blipFill>
                    <a:blip r:embed="rId71"/>
                    <a:srcRect/>
                    <a:stretch>
                      <a:fillRect/>
                    </a:stretch>
                  </pic:blipFill>
                  <pic:spPr bwMode="auto">
                    <a:xfrm>
                      <a:off x="0" y="0"/>
                      <a:ext cx="235458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14" w:author="Unknown"/>
          <w:rFonts w:ascii="Arial" w:eastAsia="Times New Roman" w:hAnsi="Arial" w:cs="Arial"/>
          <w:color w:val="585858"/>
          <w:sz w:val="17"/>
          <w:szCs w:val="17"/>
          <w:lang w:eastAsia="el-GR"/>
        </w:rPr>
      </w:pPr>
      <w:ins w:id="115"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16"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093720" cy="3810000"/>
            <wp:effectExtent l="19050" t="0" r="0" b="0"/>
            <wp:docPr id="36" name="Εικόνα 36" descr="https://1.bp.blogspot.com/-faUwHCX-zEk/U3NFH6b2UWI/AAAAAAAAuPI/aa8ZjqXIkzU/s1600/1+(36).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1.bp.blogspot.com/-faUwHCX-zEk/U3NFH6b2UWI/AAAAAAAAuPI/aa8ZjqXIkzU/s1600/1+(36).jpg"/>
                    <pic:cNvPicPr>
                      <a:picLocks noChangeAspect="1" noChangeArrowheads="1"/>
                    </pic:cNvPicPr>
                  </pic:nvPicPr>
                  <pic:blipFill>
                    <a:blip r:embed="rId73"/>
                    <a:srcRect/>
                    <a:stretch>
                      <a:fillRect/>
                    </a:stretch>
                  </pic:blipFill>
                  <pic:spPr bwMode="auto">
                    <a:xfrm>
                      <a:off x="0" y="0"/>
                      <a:ext cx="309372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17" w:author="Unknown"/>
          <w:rFonts w:ascii="Arial" w:eastAsia="Times New Roman" w:hAnsi="Arial" w:cs="Arial"/>
          <w:color w:val="585858"/>
          <w:sz w:val="17"/>
          <w:szCs w:val="17"/>
          <w:lang w:eastAsia="el-GR"/>
        </w:rPr>
      </w:pPr>
      <w:ins w:id="118"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19"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537460" cy="3810000"/>
            <wp:effectExtent l="19050" t="0" r="0" b="0"/>
            <wp:docPr id="37" name="Εικόνα 37" descr="https://3.bp.blogspot.com/-SKioMb2YxOg/U3NFInVloDI/AAAAAAAAuPU/KUgxVPOK-yU/s1600/1+(37).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bp.blogspot.com/-SKioMb2YxOg/U3NFInVloDI/AAAAAAAAuPU/KUgxVPOK-yU/s1600/1+(37).jpg"/>
                    <pic:cNvPicPr>
                      <a:picLocks noChangeAspect="1" noChangeArrowheads="1"/>
                    </pic:cNvPicPr>
                  </pic:nvPicPr>
                  <pic:blipFill>
                    <a:blip r:embed="rId75"/>
                    <a:srcRect/>
                    <a:stretch>
                      <a:fillRect/>
                    </a:stretch>
                  </pic:blipFill>
                  <pic:spPr bwMode="auto">
                    <a:xfrm>
                      <a:off x="0" y="0"/>
                      <a:ext cx="253746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20" w:author="Unknown"/>
          <w:rFonts w:ascii="Arial" w:eastAsia="Times New Roman" w:hAnsi="Arial" w:cs="Arial"/>
          <w:color w:val="585858"/>
          <w:sz w:val="17"/>
          <w:szCs w:val="17"/>
          <w:lang w:eastAsia="el-GR"/>
        </w:rPr>
      </w:pPr>
      <w:ins w:id="121"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22"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3810000"/>
            <wp:effectExtent l="19050" t="0" r="0" b="0"/>
            <wp:docPr id="38" name="Εικόνα 38" descr="https://1.bp.blogspot.com/-h9v1p-22pts/U3NFJM1DyxI/AAAAAAAAuPY/m6PpSnFQzZA/s1600/1+(38).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1.bp.blogspot.com/-h9v1p-22pts/U3NFJM1DyxI/AAAAAAAAuPY/m6PpSnFQzZA/s1600/1+(38).jpg"/>
                    <pic:cNvPicPr>
                      <a:picLocks noChangeAspect="1" noChangeArrowheads="1"/>
                    </pic:cNvPicPr>
                  </pic:nvPicPr>
                  <pic:blipFill>
                    <a:blip r:embed="rId77"/>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23" w:author="Unknown"/>
          <w:rFonts w:ascii="Arial" w:eastAsia="Times New Roman" w:hAnsi="Arial" w:cs="Arial"/>
          <w:color w:val="585858"/>
          <w:sz w:val="17"/>
          <w:szCs w:val="17"/>
          <w:lang w:eastAsia="el-GR"/>
        </w:rPr>
      </w:pPr>
      <w:ins w:id="124"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25"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002280" cy="3810000"/>
            <wp:effectExtent l="19050" t="0" r="7620" b="0"/>
            <wp:docPr id="39" name="Εικόνα 39" descr="https://2.bp.blogspot.com/-J19A6aRwPDY/U3NFJn93NoI/AAAAAAAAuPg/UuxYtBjy8ME/s1600/1+(39).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2.bp.blogspot.com/-J19A6aRwPDY/U3NFJn93NoI/AAAAAAAAuPg/UuxYtBjy8ME/s1600/1+(39).jpg"/>
                    <pic:cNvPicPr>
                      <a:picLocks noChangeAspect="1" noChangeArrowheads="1"/>
                    </pic:cNvPicPr>
                  </pic:nvPicPr>
                  <pic:blipFill>
                    <a:blip r:embed="rId79"/>
                    <a:srcRect/>
                    <a:stretch>
                      <a:fillRect/>
                    </a:stretch>
                  </pic:blipFill>
                  <pic:spPr bwMode="auto">
                    <a:xfrm>
                      <a:off x="0" y="0"/>
                      <a:ext cx="300228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26" w:author="Unknown"/>
          <w:rFonts w:ascii="Arial" w:eastAsia="Times New Roman" w:hAnsi="Arial" w:cs="Arial"/>
          <w:color w:val="585858"/>
          <w:sz w:val="17"/>
          <w:szCs w:val="17"/>
          <w:lang w:eastAsia="el-GR"/>
        </w:rPr>
      </w:pPr>
      <w:ins w:id="127"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28"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2522220" cy="3810000"/>
            <wp:effectExtent l="19050" t="0" r="0" b="0"/>
            <wp:docPr id="40" name="Εικόνα 40" descr="https://2.bp.blogspot.com/-h8e8HLcgINE/U3NFKkJNPOI/AAAAAAAAuP0/aHY7sxm8iWE/s1600/1+(40).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2.bp.blogspot.com/-h8e8HLcgINE/U3NFKkJNPOI/AAAAAAAAuP0/aHY7sxm8iWE/s1600/1+(40).jpg"/>
                    <pic:cNvPicPr>
                      <a:picLocks noChangeAspect="1" noChangeArrowheads="1"/>
                    </pic:cNvPicPr>
                  </pic:nvPicPr>
                  <pic:blipFill>
                    <a:blip r:embed="rId81"/>
                    <a:srcRect/>
                    <a:stretch>
                      <a:fillRect/>
                    </a:stretch>
                  </pic:blipFill>
                  <pic:spPr bwMode="auto">
                    <a:xfrm>
                      <a:off x="0" y="0"/>
                      <a:ext cx="252222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29" w:author="Unknown"/>
          <w:rFonts w:ascii="Arial" w:eastAsia="Times New Roman" w:hAnsi="Arial" w:cs="Arial"/>
          <w:color w:val="585858"/>
          <w:sz w:val="17"/>
          <w:szCs w:val="17"/>
          <w:lang w:eastAsia="el-GR"/>
        </w:rPr>
      </w:pPr>
      <w:ins w:id="130"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31"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2903220" cy="3810000"/>
            <wp:effectExtent l="19050" t="0" r="0" b="0"/>
            <wp:docPr id="41" name="Εικόνα 41" descr="https://2.bp.blogspot.com/-VsHXuqIJLKs/U3NFLYVGCfI/AAAAAAAAuP4/ycSQx-Qp6Sk/s1600/1+(41).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2.bp.blogspot.com/-VsHXuqIJLKs/U3NFLYVGCfI/AAAAAAAAuP4/ycSQx-Qp6Sk/s1600/1+(41).jpg"/>
                    <pic:cNvPicPr>
                      <a:picLocks noChangeAspect="1" noChangeArrowheads="1"/>
                    </pic:cNvPicPr>
                  </pic:nvPicPr>
                  <pic:blipFill>
                    <a:blip r:embed="rId83"/>
                    <a:srcRect/>
                    <a:stretch>
                      <a:fillRect/>
                    </a:stretch>
                  </pic:blipFill>
                  <pic:spPr bwMode="auto">
                    <a:xfrm>
                      <a:off x="0" y="0"/>
                      <a:ext cx="290322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32" w:author="Unknown"/>
          <w:rFonts w:ascii="Arial" w:eastAsia="Times New Roman" w:hAnsi="Arial" w:cs="Arial"/>
          <w:color w:val="585858"/>
          <w:sz w:val="17"/>
          <w:szCs w:val="17"/>
          <w:lang w:eastAsia="el-GR"/>
        </w:rPr>
      </w:pPr>
      <w:ins w:id="133"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34"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2964180"/>
            <wp:effectExtent l="19050" t="0" r="0" b="0"/>
            <wp:docPr id="42" name="Εικόνα 42" descr="https://1.bp.blogspot.com/-9aKqETpTSHI/U3NFNS9Dg4I/AAAAAAAAuQU/jbvCt4mMuZ8/s1600/1+(4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1.bp.blogspot.com/-9aKqETpTSHI/U3NFNS9Dg4I/AAAAAAAAuQU/jbvCt4mMuZ8/s1600/1+(42).jpg"/>
                    <pic:cNvPicPr>
                      <a:picLocks noChangeAspect="1" noChangeArrowheads="1"/>
                    </pic:cNvPicPr>
                  </pic:nvPicPr>
                  <pic:blipFill>
                    <a:blip r:embed="rId85"/>
                    <a:srcRect/>
                    <a:stretch>
                      <a:fillRect/>
                    </a:stretch>
                  </pic:blipFill>
                  <pic:spPr bwMode="auto">
                    <a:xfrm>
                      <a:off x="0" y="0"/>
                      <a:ext cx="3810000" cy="296418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35" w:author="Unknown"/>
          <w:rFonts w:ascii="Arial" w:eastAsia="Times New Roman" w:hAnsi="Arial" w:cs="Arial"/>
          <w:color w:val="585858"/>
          <w:sz w:val="17"/>
          <w:szCs w:val="17"/>
          <w:lang w:eastAsia="el-GR"/>
        </w:rPr>
      </w:pPr>
      <w:ins w:id="136"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37"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2857500"/>
            <wp:effectExtent l="19050" t="0" r="0" b="0"/>
            <wp:docPr id="43" name="Εικόνα 43" descr="https://4.bp.blogspot.com/-pJug_6JtwXs/U3NFOHuqrqI/AAAAAAAAuQc/3w3cbazjrH0/s1600/1+(43).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4.bp.blogspot.com/-pJug_6JtwXs/U3NFOHuqrqI/AAAAAAAAuQc/3w3cbazjrH0/s1600/1+(43).jpg"/>
                    <pic:cNvPicPr>
                      <a:picLocks noChangeAspect="1" noChangeArrowheads="1"/>
                    </pic:cNvPicPr>
                  </pic:nvPicPr>
                  <pic:blipFill>
                    <a:blip r:embed="rId8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38" w:author="Unknown"/>
          <w:rFonts w:ascii="Arial" w:eastAsia="Times New Roman" w:hAnsi="Arial" w:cs="Arial"/>
          <w:color w:val="585858"/>
          <w:sz w:val="17"/>
          <w:szCs w:val="17"/>
          <w:lang w:eastAsia="el-GR"/>
        </w:rPr>
      </w:pPr>
      <w:ins w:id="139"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40"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3002280"/>
            <wp:effectExtent l="19050" t="0" r="0" b="0"/>
            <wp:docPr id="44" name="Εικόνα 44" descr="https://3.bp.blogspot.com/-Swz9ssr8Tkg/U3NFSO-dY5I/AAAAAAAAuQs/4qbcnx1DqNw/s1600/1+(44).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bp.blogspot.com/-Swz9ssr8Tkg/U3NFSO-dY5I/AAAAAAAAuQs/4qbcnx1DqNw/s1600/1+(44).jpg"/>
                    <pic:cNvPicPr>
                      <a:picLocks noChangeAspect="1" noChangeArrowheads="1"/>
                    </pic:cNvPicPr>
                  </pic:nvPicPr>
                  <pic:blipFill>
                    <a:blip r:embed="rId89" cstate="print"/>
                    <a:srcRect/>
                    <a:stretch>
                      <a:fillRect/>
                    </a:stretch>
                  </pic:blipFill>
                  <pic:spPr bwMode="auto">
                    <a:xfrm>
                      <a:off x="0" y="0"/>
                      <a:ext cx="3810000" cy="300228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41" w:author="Unknown"/>
          <w:rFonts w:ascii="Arial" w:eastAsia="Times New Roman" w:hAnsi="Arial" w:cs="Arial"/>
          <w:color w:val="585858"/>
          <w:sz w:val="17"/>
          <w:szCs w:val="17"/>
          <w:lang w:eastAsia="el-GR"/>
        </w:rPr>
      </w:pPr>
      <w:ins w:id="142"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43"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3009900"/>
            <wp:effectExtent l="19050" t="0" r="0" b="0"/>
            <wp:docPr id="45" name="Εικόνα 45" descr="https://2.bp.blogspot.com/-JqkiGkPoiqo/U3NFQayFCQI/AAAAAAAAuQk/d0x_Ly3BbBg/s1600/1+(45).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2.bp.blogspot.com/-JqkiGkPoiqo/U3NFQayFCQI/AAAAAAAAuQk/d0x_Ly3BbBg/s1600/1+(45).jpg"/>
                    <pic:cNvPicPr>
                      <a:picLocks noChangeAspect="1" noChangeArrowheads="1"/>
                    </pic:cNvPicPr>
                  </pic:nvPicPr>
                  <pic:blipFill>
                    <a:blip r:embed="rId91"/>
                    <a:srcRect/>
                    <a:stretch>
                      <a:fillRect/>
                    </a:stretch>
                  </pic:blipFill>
                  <pic:spPr bwMode="auto">
                    <a:xfrm>
                      <a:off x="0" y="0"/>
                      <a:ext cx="3810000" cy="30099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44" w:author="Unknown"/>
          <w:rFonts w:ascii="Arial" w:eastAsia="Times New Roman" w:hAnsi="Arial" w:cs="Arial"/>
          <w:color w:val="585858"/>
          <w:sz w:val="17"/>
          <w:szCs w:val="17"/>
          <w:lang w:eastAsia="el-GR"/>
        </w:rPr>
      </w:pPr>
      <w:ins w:id="145"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46"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3779520"/>
            <wp:effectExtent l="19050" t="0" r="0" b="0"/>
            <wp:docPr id="46" name="Εικόνα 46" descr="https://2.bp.blogspot.com/-GwFowEqC6U4/U3NFTQYK0AI/AAAAAAAAuRA/Qmsx5i7MtkQ/s1600/1+(46).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2.bp.blogspot.com/-GwFowEqC6U4/U3NFTQYK0AI/AAAAAAAAuRA/Qmsx5i7MtkQ/s1600/1+(46).jpg"/>
                    <pic:cNvPicPr>
                      <a:picLocks noChangeAspect="1" noChangeArrowheads="1"/>
                    </pic:cNvPicPr>
                  </pic:nvPicPr>
                  <pic:blipFill>
                    <a:blip r:embed="rId93" cstate="print"/>
                    <a:srcRect/>
                    <a:stretch>
                      <a:fillRect/>
                    </a:stretch>
                  </pic:blipFill>
                  <pic:spPr bwMode="auto">
                    <a:xfrm>
                      <a:off x="0" y="0"/>
                      <a:ext cx="3810000" cy="377952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47" w:author="Unknown"/>
          <w:rFonts w:ascii="Arial" w:eastAsia="Times New Roman" w:hAnsi="Arial" w:cs="Arial"/>
          <w:color w:val="585858"/>
          <w:sz w:val="17"/>
          <w:szCs w:val="17"/>
          <w:lang w:eastAsia="el-GR"/>
        </w:rPr>
      </w:pPr>
      <w:ins w:id="148"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49"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3771900"/>
            <wp:effectExtent l="19050" t="0" r="0" b="0"/>
            <wp:docPr id="47" name="Εικόνα 47" descr="https://1.bp.blogspot.com/-zNHfVX2n6lg/U3NFSwdu38I/AAAAAAAAuQw/Y_6xR9Jf9XM/s1600/1+(47).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1.bp.blogspot.com/-zNHfVX2n6lg/U3NFSwdu38I/AAAAAAAAuQw/Y_6xR9Jf9XM/s1600/1+(47).jpg"/>
                    <pic:cNvPicPr>
                      <a:picLocks noChangeAspect="1" noChangeArrowheads="1"/>
                    </pic:cNvPicPr>
                  </pic:nvPicPr>
                  <pic:blipFill>
                    <a:blip r:embed="rId95"/>
                    <a:srcRect/>
                    <a:stretch>
                      <a:fillRect/>
                    </a:stretch>
                  </pic:blipFill>
                  <pic:spPr bwMode="auto">
                    <a:xfrm>
                      <a:off x="0" y="0"/>
                      <a:ext cx="3810000" cy="37719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50" w:author="Unknown"/>
          <w:rFonts w:ascii="Arial" w:eastAsia="Times New Roman" w:hAnsi="Arial" w:cs="Arial"/>
          <w:color w:val="585858"/>
          <w:sz w:val="17"/>
          <w:szCs w:val="17"/>
          <w:lang w:eastAsia="el-GR"/>
        </w:rPr>
      </w:pPr>
      <w:ins w:id="151"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52"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3810000"/>
            <wp:effectExtent l="19050" t="0" r="0" b="0"/>
            <wp:docPr id="48" name="Εικόνα 48" descr="https://3.bp.blogspot.com/-ZMtyWQYOmoM/U3NFTaaMA3I/AAAAAAAAuQ8/rF2kcQBlPa0/s1600/1+(48).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3.bp.blogspot.com/-ZMtyWQYOmoM/U3NFTaaMA3I/AAAAAAAAuQ8/rF2kcQBlPa0/s1600/1+(48).jpg"/>
                    <pic:cNvPicPr>
                      <a:picLocks noChangeAspect="1" noChangeArrowheads="1"/>
                    </pic:cNvPicPr>
                  </pic:nvPicPr>
                  <pic:blipFill>
                    <a:blip r:embed="rId97"/>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53" w:author="Unknown"/>
          <w:rFonts w:ascii="Arial" w:eastAsia="Times New Roman" w:hAnsi="Arial" w:cs="Arial"/>
          <w:color w:val="585858"/>
          <w:sz w:val="17"/>
          <w:szCs w:val="17"/>
          <w:lang w:eastAsia="el-GR"/>
        </w:rPr>
      </w:pPr>
      <w:ins w:id="154"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55"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2857500"/>
            <wp:effectExtent l="19050" t="0" r="0" b="0"/>
            <wp:docPr id="49" name="Εικόνα 49" descr="https://2.bp.blogspot.com/--2ahdRcMV3o/U3NFURhR1fI/AAAAAAAAuRI/X-4A7aw7H8U/s1600/1+(49).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2.bp.blogspot.com/--2ahdRcMV3o/U3NFURhR1fI/AAAAAAAAuRI/X-4A7aw7H8U/s1600/1+(49).jpg"/>
                    <pic:cNvPicPr>
                      <a:picLocks noChangeAspect="1" noChangeArrowheads="1"/>
                    </pic:cNvPicPr>
                  </pic:nvPicPr>
                  <pic:blipFill>
                    <a:blip r:embed="rId9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56" w:author="Unknown"/>
          <w:rFonts w:ascii="Arial" w:eastAsia="Times New Roman" w:hAnsi="Arial" w:cs="Arial"/>
          <w:color w:val="585858"/>
          <w:sz w:val="17"/>
          <w:szCs w:val="17"/>
          <w:lang w:eastAsia="el-GR"/>
        </w:rPr>
      </w:pPr>
      <w:ins w:id="157"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58"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3810000" cy="3314700"/>
            <wp:effectExtent l="19050" t="0" r="0" b="0"/>
            <wp:docPr id="50" name="Εικόνα 50" descr="https://1.bp.blogspot.com/-PVAG0CbI5uc/U3NFU1uDJwI/AAAAAAAAuRY/pSDrvTAiJUk/s1600/1+(50).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PVAG0CbI5uc/U3NFU1uDJwI/AAAAAAAAuRY/pSDrvTAiJUk/s1600/1+(50).jpg"/>
                    <pic:cNvPicPr>
                      <a:picLocks noChangeAspect="1" noChangeArrowheads="1"/>
                    </pic:cNvPicPr>
                  </pic:nvPicPr>
                  <pic:blipFill>
                    <a:blip r:embed="rId101"/>
                    <a:srcRect/>
                    <a:stretch>
                      <a:fillRect/>
                    </a:stretch>
                  </pic:blipFill>
                  <pic:spPr bwMode="auto">
                    <a:xfrm>
                      <a:off x="0" y="0"/>
                      <a:ext cx="3810000" cy="33147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59" w:author="Unknown"/>
          <w:rFonts w:ascii="Arial" w:eastAsia="Times New Roman" w:hAnsi="Arial" w:cs="Arial"/>
          <w:color w:val="585858"/>
          <w:sz w:val="17"/>
          <w:szCs w:val="17"/>
          <w:lang w:eastAsia="el-GR"/>
        </w:rPr>
      </w:pPr>
      <w:ins w:id="160" w:author="Unknown">
        <w:r w:rsidRPr="00EC6AB8">
          <w:rPr>
            <w:rFonts w:ascii="Verdana" w:eastAsia="Times New Roman" w:hAnsi="Verdana" w:cs="Arial"/>
            <w:color w:val="585858"/>
            <w:sz w:val="17"/>
            <w:szCs w:val="17"/>
            <w:bdr w:val="none" w:sz="0" w:space="0" w:color="auto" w:frame="1"/>
            <w:lang w:eastAsia="el-GR"/>
          </w:rPr>
          <w:br/>
        </w:r>
      </w:ins>
    </w:p>
    <w:p w:rsidR="00EC6AB8" w:rsidRPr="00EC6AB8" w:rsidRDefault="00EC6AB8" w:rsidP="00EC6AB8">
      <w:pPr>
        <w:shd w:val="clear" w:color="auto" w:fill="FFFFFF"/>
        <w:spacing w:after="0" w:line="360" w:lineRule="atLeast"/>
        <w:jc w:val="center"/>
        <w:textAlignment w:val="baseline"/>
        <w:rPr>
          <w:ins w:id="161" w:author="Unknown"/>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drawing>
          <wp:inline distT="0" distB="0" distL="0" distR="0">
            <wp:extent cx="3810000" cy="2537460"/>
            <wp:effectExtent l="19050" t="0" r="0" b="0"/>
            <wp:docPr id="51" name="Εικόνα 51" descr="https://2.bp.blogspot.com/-REJFU7dZ7XA/U3NFX7mefxI/AAAAAAAAuSM/wmsReN4OcN4/s1600/1+(51).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2.bp.blogspot.com/-REJFU7dZ7XA/U3NFX7mefxI/AAAAAAAAuSM/wmsReN4OcN4/s1600/1+(51).jpg"/>
                    <pic:cNvPicPr>
                      <a:picLocks noChangeAspect="1" noChangeArrowheads="1"/>
                    </pic:cNvPicPr>
                  </pic:nvPicPr>
                  <pic:blipFill>
                    <a:blip r:embed="rId103" cstate="print"/>
                    <a:srcRect/>
                    <a:stretch>
                      <a:fillRect/>
                    </a:stretch>
                  </pic:blipFill>
                  <pic:spPr bwMode="auto">
                    <a:xfrm>
                      <a:off x="0" y="0"/>
                      <a:ext cx="3810000" cy="253746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both"/>
        <w:textAlignment w:val="baseline"/>
        <w:rPr>
          <w:ins w:id="162" w:author="Unknown"/>
          <w:rFonts w:ascii="Arial" w:eastAsia="Times New Roman" w:hAnsi="Arial" w:cs="Arial"/>
          <w:color w:val="585858"/>
          <w:sz w:val="17"/>
          <w:szCs w:val="17"/>
          <w:lang w:eastAsia="el-GR"/>
        </w:rPr>
      </w:pPr>
      <w:ins w:id="163" w:author="Unknown">
        <w:r w:rsidRPr="00EC6AB8">
          <w:rPr>
            <w:rFonts w:ascii="Verdana" w:eastAsia="Times New Roman" w:hAnsi="Verdana" w:cs="Arial"/>
            <w:color w:val="585858"/>
            <w:sz w:val="17"/>
            <w:szCs w:val="17"/>
            <w:bdr w:val="none" w:sz="0" w:space="0" w:color="auto" w:frame="1"/>
            <w:lang w:eastAsia="el-GR"/>
          </w:rPr>
          <w:br/>
        </w:r>
      </w:ins>
    </w:p>
    <w:p w:rsidR="00EC6AB8" w:rsidRDefault="00EC6AB8" w:rsidP="00EC6AB8">
      <w:pPr>
        <w:shd w:val="clear" w:color="auto" w:fill="FFFFFF"/>
        <w:spacing w:after="0" w:line="360" w:lineRule="atLeast"/>
        <w:jc w:val="center"/>
        <w:textAlignment w:val="baseline"/>
        <w:rPr>
          <w:rFonts w:ascii="Arial" w:eastAsia="Times New Roman" w:hAnsi="Arial" w:cs="Arial"/>
          <w:color w:val="585858"/>
          <w:sz w:val="17"/>
          <w:szCs w:val="17"/>
          <w:lang w:eastAsia="el-GR"/>
        </w:rPr>
      </w:pPr>
      <w:r>
        <w:rPr>
          <w:rFonts w:ascii="Verdana" w:eastAsia="Times New Roman" w:hAnsi="Verdana" w:cs="Arial"/>
          <w:noProof/>
          <w:color w:val="CC0000"/>
          <w:sz w:val="17"/>
          <w:szCs w:val="17"/>
          <w:bdr w:val="none" w:sz="0" w:space="0" w:color="auto" w:frame="1"/>
          <w:lang w:eastAsia="el-GR"/>
        </w:rPr>
        <w:lastRenderedPageBreak/>
        <w:drawing>
          <wp:inline distT="0" distB="0" distL="0" distR="0">
            <wp:extent cx="4053840" cy="6096000"/>
            <wp:effectExtent l="19050" t="0" r="3810" b="0"/>
            <wp:docPr id="52" name="Εικόνα 52" descr="https://4.bp.blogspot.com/--Z_OCIj6_Yo/U3NFYWWkalI/AAAAAAAAuSA/L7LKLtVGc4M/s1600/1.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4.bp.blogspot.com/--Z_OCIj6_Yo/U3NFYWWkalI/AAAAAAAAuSA/L7LKLtVGc4M/s1600/1.jpg"/>
                    <pic:cNvPicPr>
                      <a:picLocks noChangeAspect="1" noChangeArrowheads="1"/>
                    </pic:cNvPicPr>
                  </pic:nvPicPr>
                  <pic:blipFill>
                    <a:blip r:embed="rId105"/>
                    <a:srcRect/>
                    <a:stretch>
                      <a:fillRect/>
                    </a:stretch>
                  </pic:blipFill>
                  <pic:spPr bwMode="auto">
                    <a:xfrm>
                      <a:off x="0" y="0"/>
                      <a:ext cx="4053840" cy="6096000"/>
                    </a:xfrm>
                    <a:prstGeom prst="rect">
                      <a:avLst/>
                    </a:prstGeom>
                    <a:noFill/>
                    <a:ln w="9525">
                      <a:noFill/>
                      <a:miter lim="800000"/>
                      <a:headEnd/>
                      <a:tailEnd/>
                    </a:ln>
                  </pic:spPr>
                </pic:pic>
              </a:graphicData>
            </a:graphic>
          </wp:inline>
        </w:drawing>
      </w:r>
    </w:p>
    <w:p w:rsidR="00EC6AB8" w:rsidRPr="00EC6AB8" w:rsidRDefault="00EC6AB8" w:rsidP="00EC6AB8">
      <w:pPr>
        <w:shd w:val="clear" w:color="auto" w:fill="FFFFFF"/>
        <w:spacing w:after="0" w:line="360" w:lineRule="atLeast"/>
        <w:jc w:val="center"/>
        <w:textAlignment w:val="baseline"/>
        <w:rPr>
          <w:ins w:id="164" w:author="Unknown"/>
          <w:rFonts w:ascii="Arial" w:eastAsia="Times New Roman" w:hAnsi="Arial" w:cs="Arial"/>
          <w:color w:val="585858"/>
          <w:sz w:val="17"/>
          <w:szCs w:val="17"/>
          <w:lang w:eastAsia="el-GR"/>
        </w:rPr>
      </w:pPr>
    </w:p>
    <w:p w:rsidR="00682429" w:rsidRDefault="00EC6AB8">
      <w:r>
        <w:rPr>
          <w:noProof/>
          <w:lang w:eastAsia="el-GR"/>
        </w:rPr>
        <w:lastRenderedPageBreak/>
        <w:drawing>
          <wp:inline distT="0" distB="0" distL="0" distR="0">
            <wp:extent cx="2247900" cy="3352800"/>
            <wp:effectExtent l="19050" t="0" r="0" b="0"/>
            <wp:docPr id="112" name="Εικόνα 112" descr="DIY: Vegetable Can Herb Garden - I like this. Re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Y: Vegetable Can Herb Garden - I like this. Repin!"/>
                    <pic:cNvPicPr>
                      <a:picLocks noChangeAspect="1" noChangeArrowheads="1"/>
                    </pic:cNvPicPr>
                  </pic:nvPicPr>
                  <pic:blipFill>
                    <a:blip r:embed="rId106"/>
                    <a:srcRect/>
                    <a:stretch>
                      <a:fillRect/>
                    </a:stretch>
                  </pic:blipFill>
                  <pic:spPr bwMode="auto">
                    <a:xfrm>
                      <a:off x="0" y="0"/>
                      <a:ext cx="2247900" cy="3352800"/>
                    </a:xfrm>
                    <a:prstGeom prst="rect">
                      <a:avLst/>
                    </a:prstGeom>
                    <a:noFill/>
                    <a:ln w="9525">
                      <a:noFill/>
                      <a:miter lim="800000"/>
                      <a:headEnd/>
                      <a:tailEnd/>
                    </a:ln>
                  </pic:spPr>
                </pic:pic>
              </a:graphicData>
            </a:graphic>
          </wp:inline>
        </w:drawing>
      </w:r>
    </w:p>
    <w:p w:rsidR="00EC6AB8" w:rsidRDefault="00EC6AB8">
      <w:r>
        <w:rPr>
          <w:noProof/>
          <w:lang w:eastAsia="el-GR"/>
        </w:rPr>
        <w:drawing>
          <wp:inline distT="0" distB="0" distL="0" distR="0">
            <wp:extent cx="2247900" cy="3078480"/>
            <wp:effectExtent l="19050" t="0" r="0" b="0"/>
            <wp:docPr id="115" name="Εικόνα 115" descr="Upcycle food cans and fill them with plants, indoors o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Upcycle food cans and fill them with plants, indoors or out!"/>
                    <pic:cNvPicPr>
                      <a:picLocks noChangeAspect="1" noChangeArrowheads="1"/>
                    </pic:cNvPicPr>
                  </pic:nvPicPr>
                  <pic:blipFill>
                    <a:blip r:embed="rId107"/>
                    <a:srcRect/>
                    <a:stretch>
                      <a:fillRect/>
                    </a:stretch>
                  </pic:blipFill>
                  <pic:spPr bwMode="auto">
                    <a:xfrm>
                      <a:off x="0" y="0"/>
                      <a:ext cx="2247900" cy="3078480"/>
                    </a:xfrm>
                    <a:prstGeom prst="rect">
                      <a:avLst/>
                    </a:prstGeom>
                    <a:noFill/>
                    <a:ln w="9525">
                      <a:noFill/>
                      <a:miter lim="800000"/>
                      <a:headEnd/>
                      <a:tailEnd/>
                    </a:ln>
                  </pic:spPr>
                </pic:pic>
              </a:graphicData>
            </a:graphic>
          </wp:inline>
        </w:drawing>
      </w:r>
    </w:p>
    <w:p w:rsidR="00EC6AB8" w:rsidRDefault="00EC6AB8">
      <w:r>
        <w:rPr>
          <w:noProof/>
          <w:lang w:eastAsia="el-GR"/>
        </w:rPr>
        <w:lastRenderedPageBreak/>
        <w:drawing>
          <wp:inline distT="0" distB="0" distL="0" distR="0">
            <wp:extent cx="2247900" cy="3368040"/>
            <wp:effectExtent l="19050" t="0" r="0" b="0"/>
            <wp:docPr id="118" name="Εικόνα 118" descr="Old trash can 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Old trash can planter"/>
                    <pic:cNvPicPr>
                      <a:picLocks noChangeAspect="1" noChangeArrowheads="1"/>
                    </pic:cNvPicPr>
                  </pic:nvPicPr>
                  <pic:blipFill>
                    <a:blip r:embed="rId108"/>
                    <a:srcRect/>
                    <a:stretch>
                      <a:fillRect/>
                    </a:stretch>
                  </pic:blipFill>
                  <pic:spPr bwMode="auto">
                    <a:xfrm>
                      <a:off x="0" y="0"/>
                      <a:ext cx="2247900" cy="3368040"/>
                    </a:xfrm>
                    <a:prstGeom prst="rect">
                      <a:avLst/>
                    </a:prstGeom>
                    <a:noFill/>
                    <a:ln w="9525">
                      <a:noFill/>
                      <a:miter lim="800000"/>
                      <a:headEnd/>
                      <a:tailEnd/>
                    </a:ln>
                  </pic:spPr>
                </pic:pic>
              </a:graphicData>
            </a:graphic>
          </wp:inline>
        </w:drawing>
      </w:r>
    </w:p>
    <w:p w:rsidR="00EC6AB8" w:rsidRDefault="00EC6AB8">
      <w:r>
        <w:rPr>
          <w:noProof/>
          <w:lang w:eastAsia="el-GR"/>
        </w:rPr>
        <w:drawing>
          <wp:inline distT="0" distB="0" distL="0" distR="0">
            <wp:extent cx="2247900" cy="3368040"/>
            <wp:effectExtent l="19050" t="0" r="0" b="0"/>
            <wp:docPr id="121" name="Εικόνα 121" descr="A holiday centerpiece perfect for Thanksgiving or Christmas—wrap upcycled soup cans in upholstery tape, and secure with twine. Place small rosemary plants in cans. Guests can take these home and use in cooking or to plant in their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holiday centerpiece perfect for Thanksgiving or Christmas—wrap upcycled soup cans in upholstery tape, and secure with twine. Place small rosemary plants in cans. Guests can take these home and use in cooking or to plant in their gardens."/>
                    <pic:cNvPicPr>
                      <a:picLocks noChangeAspect="1" noChangeArrowheads="1"/>
                    </pic:cNvPicPr>
                  </pic:nvPicPr>
                  <pic:blipFill>
                    <a:blip r:embed="rId109"/>
                    <a:srcRect/>
                    <a:stretch>
                      <a:fillRect/>
                    </a:stretch>
                  </pic:blipFill>
                  <pic:spPr bwMode="auto">
                    <a:xfrm>
                      <a:off x="0" y="0"/>
                      <a:ext cx="2247900" cy="3368040"/>
                    </a:xfrm>
                    <a:prstGeom prst="rect">
                      <a:avLst/>
                    </a:prstGeom>
                    <a:noFill/>
                    <a:ln w="9525">
                      <a:noFill/>
                      <a:miter lim="800000"/>
                      <a:headEnd/>
                      <a:tailEnd/>
                    </a:ln>
                  </pic:spPr>
                </pic:pic>
              </a:graphicData>
            </a:graphic>
          </wp:inline>
        </w:drawing>
      </w:r>
    </w:p>
    <w:p w:rsidR="00EC6AB8" w:rsidRDefault="00EC6AB8">
      <w:r>
        <w:rPr>
          <w:noProof/>
          <w:lang w:eastAsia="el-GR"/>
        </w:rPr>
        <w:lastRenderedPageBreak/>
        <w:drawing>
          <wp:inline distT="0" distB="0" distL="0" distR="0">
            <wp:extent cx="2247900" cy="2987040"/>
            <wp:effectExtent l="19050" t="0" r="0" b="0"/>
            <wp:docPr id="124" name="Εικόνα 124" descr="it doesn't get much cheaper or easier - old tin cans screwed to a pole/post - fill with lovely plants/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t doesn't get much cheaper or easier - old tin cans screwed to a pole/post - fill with lovely plants/flowers"/>
                    <pic:cNvPicPr>
                      <a:picLocks noChangeAspect="1" noChangeArrowheads="1"/>
                    </pic:cNvPicPr>
                  </pic:nvPicPr>
                  <pic:blipFill>
                    <a:blip r:embed="rId110"/>
                    <a:srcRect/>
                    <a:stretch>
                      <a:fillRect/>
                    </a:stretch>
                  </pic:blipFill>
                  <pic:spPr bwMode="auto">
                    <a:xfrm>
                      <a:off x="0" y="0"/>
                      <a:ext cx="2247900" cy="2987040"/>
                    </a:xfrm>
                    <a:prstGeom prst="rect">
                      <a:avLst/>
                    </a:prstGeom>
                    <a:noFill/>
                    <a:ln w="9525">
                      <a:noFill/>
                      <a:miter lim="800000"/>
                      <a:headEnd/>
                      <a:tailEnd/>
                    </a:ln>
                  </pic:spPr>
                </pic:pic>
              </a:graphicData>
            </a:graphic>
          </wp:inline>
        </w:drawing>
      </w:r>
    </w:p>
    <w:p w:rsidR="00EC6AB8" w:rsidRDefault="00EC6AB8">
      <w:r>
        <w:rPr>
          <w:noProof/>
          <w:lang w:eastAsia="el-GR"/>
        </w:rPr>
        <w:drawing>
          <wp:inline distT="0" distB="0" distL="0" distR="0">
            <wp:extent cx="2247900" cy="3368040"/>
            <wp:effectExtent l="19050" t="0" r="0" b="0"/>
            <wp:docPr id="127" name="Εικόνα 127" descr="Greek Plant Pots by Holfo,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reek Plant Pots by Holfo, via Flickr"/>
                    <pic:cNvPicPr>
                      <a:picLocks noChangeAspect="1" noChangeArrowheads="1"/>
                    </pic:cNvPicPr>
                  </pic:nvPicPr>
                  <pic:blipFill>
                    <a:blip r:embed="rId111"/>
                    <a:srcRect/>
                    <a:stretch>
                      <a:fillRect/>
                    </a:stretch>
                  </pic:blipFill>
                  <pic:spPr bwMode="auto">
                    <a:xfrm>
                      <a:off x="0" y="0"/>
                      <a:ext cx="2247900" cy="3368040"/>
                    </a:xfrm>
                    <a:prstGeom prst="rect">
                      <a:avLst/>
                    </a:prstGeom>
                    <a:noFill/>
                    <a:ln w="9525">
                      <a:noFill/>
                      <a:miter lim="800000"/>
                      <a:headEnd/>
                      <a:tailEnd/>
                    </a:ln>
                  </pic:spPr>
                </pic:pic>
              </a:graphicData>
            </a:graphic>
          </wp:inline>
        </w:drawing>
      </w:r>
    </w:p>
    <w:p w:rsidR="00EC6AB8" w:rsidRDefault="00EC6AB8">
      <w:r>
        <w:rPr>
          <w:noProof/>
          <w:lang w:eastAsia="el-GR"/>
        </w:rPr>
        <w:lastRenderedPageBreak/>
        <w:drawing>
          <wp:inline distT="0" distB="0" distL="0" distR="0">
            <wp:extent cx="2247900" cy="2987040"/>
            <wp:effectExtent l="19050" t="0" r="0" b="0"/>
            <wp:docPr id="130" name="Εικόνα 130" descr="Plants potted in old tin containers of Olive Oil in Chania, Crete, Greece by Vladimir-911,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lants potted in old tin containers of Olive Oil in Chania, Crete, Greece by Vladimir-911, via Flickr"/>
                    <pic:cNvPicPr>
                      <a:picLocks noChangeAspect="1" noChangeArrowheads="1"/>
                    </pic:cNvPicPr>
                  </pic:nvPicPr>
                  <pic:blipFill>
                    <a:blip r:embed="rId112"/>
                    <a:srcRect/>
                    <a:stretch>
                      <a:fillRect/>
                    </a:stretch>
                  </pic:blipFill>
                  <pic:spPr bwMode="auto">
                    <a:xfrm>
                      <a:off x="0" y="0"/>
                      <a:ext cx="2247900" cy="2987040"/>
                    </a:xfrm>
                    <a:prstGeom prst="rect">
                      <a:avLst/>
                    </a:prstGeom>
                    <a:noFill/>
                    <a:ln w="9525">
                      <a:noFill/>
                      <a:miter lim="800000"/>
                      <a:headEnd/>
                      <a:tailEnd/>
                    </a:ln>
                  </pic:spPr>
                </pic:pic>
              </a:graphicData>
            </a:graphic>
          </wp:inline>
        </w:drawing>
      </w:r>
    </w:p>
    <w:p w:rsidR="00EC6AB8" w:rsidRDefault="00EC6AB8">
      <w:r>
        <w:rPr>
          <w:noProof/>
          <w:lang w:eastAsia="el-GR"/>
        </w:rPr>
        <w:drawing>
          <wp:inline distT="0" distB="0" distL="0" distR="0">
            <wp:extent cx="2247900" cy="2987040"/>
            <wp:effectExtent l="19050" t="0" r="0" b="0"/>
            <wp:docPr id="133" name="Εικόνα 133" descr="tins, WOW, old tins recycled in to planters or plant containers, or storage for garden tools, or an umbrella stand on the porch, look at them lining the stairs just in a natural state... love the colors, potato chips tins, tins int he trash, yardsales, thrift stores, I see them all the time... cheap easy, whimsical... time to plant and decorate the yard.... recycle, upcycle, free, green crat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ins, WOW, old tins recycled in to planters or plant containers, or storage for garden tools, or an umbrella stand on the porch, look at them lining the stairs just in a natural state... love the colors, potato chips tins, tins int he trash, yardsales, thrift stores, I see them all the time... cheap easy, whimsical... time to plant and decorate the yard.... recycle, upcycle, free, green cratfy!"/>
                    <pic:cNvPicPr>
                      <a:picLocks noChangeAspect="1" noChangeArrowheads="1"/>
                    </pic:cNvPicPr>
                  </pic:nvPicPr>
                  <pic:blipFill>
                    <a:blip r:embed="rId113"/>
                    <a:srcRect/>
                    <a:stretch>
                      <a:fillRect/>
                    </a:stretch>
                  </pic:blipFill>
                  <pic:spPr bwMode="auto">
                    <a:xfrm>
                      <a:off x="0" y="0"/>
                      <a:ext cx="2247900" cy="2987040"/>
                    </a:xfrm>
                    <a:prstGeom prst="rect">
                      <a:avLst/>
                    </a:prstGeom>
                    <a:noFill/>
                    <a:ln w="9525">
                      <a:noFill/>
                      <a:miter lim="800000"/>
                      <a:headEnd/>
                      <a:tailEnd/>
                    </a:ln>
                  </pic:spPr>
                </pic:pic>
              </a:graphicData>
            </a:graphic>
          </wp:inline>
        </w:drawing>
      </w:r>
    </w:p>
    <w:p w:rsidR="00EC6AB8" w:rsidRDefault="00EC6AB8">
      <w:r>
        <w:rPr>
          <w:noProof/>
          <w:lang w:eastAsia="el-GR"/>
        </w:rPr>
        <w:lastRenderedPageBreak/>
        <w:drawing>
          <wp:inline distT="0" distB="0" distL="0" distR="0">
            <wp:extent cx="2247900" cy="3398520"/>
            <wp:effectExtent l="19050" t="0" r="0" b="0"/>
            <wp:docPr id="136" name="Εικόνα 136" descr="Upcycled garden containers made from steel drums -  See more inventive diy kitchen garden designs. DIY Kitchen Garden Containers - Fine Gardening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pcycled garden containers made from steel drums -  See more inventive diy kitchen garden designs. DIY Kitchen Garden Containers - Fine Gardening article"/>
                    <pic:cNvPicPr>
                      <a:picLocks noChangeAspect="1" noChangeArrowheads="1"/>
                    </pic:cNvPicPr>
                  </pic:nvPicPr>
                  <pic:blipFill>
                    <a:blip r:embed="rId114"/>
                    <a:srcRect/>
                    <a:stretch>
                      <a:fillRect/>
                    </a:stretch>
                  </pic:blipFill>
                  <pic:spPr bwMode="auto">
                    <a:xfrm>
                      <a:off x="0" y="0"/>
                      <a:ext cx="2247900" cy="3398520"/>
                    </a:xfrm>
                    <a:prstGeom prst="rect">
                      <a:avLst/>
                    </a:prstGeom>
                    <a:noFill/>
                    <a:ln w="9525">
                      <a:noFill/>
                      <a:miter lim="800000"/>
                      <a:headEnd/>
                      <a:tailEnd/>
                    </a:ln>
                  </pic:spPr>
                </pic:pic>
              </a:graphicData>
            </a:graphic>
          </wp:inline>
        </w:drawing>
      </w:r>
    </w:p>
    <w:p w:rsidR="00EC6AB8" w:rsidRDefault="00EC6AB8">
      <w:r>
        <w:rPr>
          <w:noProof/>
          <w:lang w:eastAsia="el-GR"/>
        </w:rPr>
        <w:drawing>
          <wp:inline distT="0" distB="0" distL="0" distR="0">
            <wp:extent cx="2247900" cy="2987040"/>
            <wp:effectExtent l="19050" t="0" r="0" b="0"/>
            <wp:docPr id="139" name="Εικόνα 1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
                    <pic:cNvPicPr>
                      <a:picLocks noChangeAspect="1" noChangeArrowheads="1"/>
                    </pic:cNvPicPr>
                  </pic:nvPicPr>
                  <pic:blipFill>
                    <a:blip r:embed="rId115"/>
                    <a:srcRect/>
                    <a:stretch>
                      <a:fillRect/>
                    </a:stretch>
                  </pic:blipFill>
                  <pic:spPr bwMode="auto">
                    <a:xfrm>
                      <a:off x="0" y="0"/>
                      <a:ext cx="2247900" cy="2987040"/>
                    </a:xfrm>
                    <a:prstGeom prst="rect">
                      <a:avLst/>
                    </a:prstGeom>
                    <a:noFill/>
                    <a:ln w="9525">
                      <a:noFill/>
                      <a:miter lim="800000"/>
                      <a:headEnd/>
                      <a:tailEnd/>
                    </a:ln>
                  </pic:spPr>
                </pic:pic>
              </a:graphicData>
            </a:graphic>
          </wp:inline>
        </w:drawing>
      </w:r>
    </w:p>
    <w:p w:rsidR="00EC6AB8" w:rsidRDefault="00EC6AB8">
      <w:r>
        <w:rPr>
          <w:noProof/>
          <w:lang w:eastAsia="el-GR"/>
        </w:rPr>
        <w:drawing>
          <wp:inline distT="0" distB="0" distL="0" distR="0">
            <wp:extent cx="2240280" cy="1493520"/>
            <wp:effectExtent l="19050" t="0" r="7620" b="0"/>
            <wp:docPr id="142" name="Εικόνα 142" descr="a saturday in los angeles. | Sandra Bei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 saturday in los angeles. | Sandra Beijer"/>
                    <pic:cNvPicPr>
                      <a:picLocks noChangeAspect="1" noChangeArrowheads="1"/>
                    </pic:cNvPicPr>
                  </pic:nvPicPr>
                  <pic:blipFill>
                    <a:blip r:embed="rId116"/>
                    <a:srcRect/>
                    <a:stretch>
                      <a:fillRect/>
                    </a:stretch>
                  </pic:blipFill>
                  <pic:spPr bwMode="auto">
                    <a:xfrm>
                      <a:off x="0" y="0"/>
                      <a:ext cx="2240280" cy="1493520"/>
                    </a:xfrm>
                    <a:prstGeom prst="rect">
                      <a:avLst/>
                    </a:prstGeom>
                    <a:noFill/>
                    <a:ln w="9525">
                      <a:noFill/>
                      <a:miter lim="800000"/>
                      <a:headEnd/>
                      <a:tailEnd/>
                    </a:ln>
                  </pic:spPr>
                </pic:pic>
              </a:graphicData>
            </a:graphic>
          </wp:inline>
        </w:drawing>
      </w:r>
    </w:p>
    <w:p w:rsidR="00580859" w:rsidRDefault="00580859">
      <w:r>
        <w:rPr>
          <w:noProof/>
          <w:lang w:eastAsia="el-GR"/>
        </w:rPr>
        <w:lastRenderedPageBreak/>
        <w:drawing>
          <wp:inline distT="0" distB="0" distL="0" distR="0">
            <wp:extent cx="2247900" cy="2987040"/>
            <wp:effectExtent l="19050" t="0" r="0" b="0"/>
            <wp:docPr id="145" name="Εικόνα 145" descr="Convent garden, Neal's Yard,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nvent garden, Neal's Yard, London"/>
                    <pic:cNvPicPr>
                      <a:picLocks noChangeAspect="1" noChangeArrowheads="1"/>
                    </pic:cNvPicPr>
                  </pic:nvPicPr>
                  <pic:blipFill>
                    <a:blip r:embed="rId117"/>
                    <a:srcRect/>
                    <a:stretch>
                      <a:fillRect/>
                    </a:stretch>
                  </pic:blipFill>
                  <pic:spPr bwMode="auto">
                    <a:xfrm>
                      <a:off x="0" y="0"/>
                      <a:ext cx="2247900" cy="2987040"/>
                    </a:xfrm>
                    <a:prstGeom prst="rect">
                      <a:avLst/>
                    </a:prstGeom>
                    <a:noFill/>
                    <a:ln w="9525">
                      <a:noFill/>
                      <a:miter lim="800000"/>
                      <a:headEnd/>
                      <a:tailEnd/>
                    </a:ln>
                  </pic:spPr>
                </pic:pic>
              </a:graphicData>
            </a:graphic>
          </wp:inline>
        </w:drawing>
      </w:r>
    </w:p>
    <w:p w:rsidR="00580859" w:rsidRDefault="00580859">
      <w:r>
        <w:rPr>
          <w:noProof/>
          <w:lang w:eastAsia="el-GR"/>
        </w:rPr>
        <w:drawing>
          <wp:inline distT="0" distB="0" distL="0" distR="0">
            <wp:extent cx="2247900" cy="3710940"/>
            <wp:effectExtent l="19050" t="0" r="0" b="0"/>
            <wp:docPr id="148" name="Εικόνα 148" descr="diy garden bed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y garden beds raised"/>
                    <pic:cNvPicPr>
                      <a:picLocks noChangeAspect="1" noChangeArrowheads="1"/>
                    </pic:cNvPicPr>
                  </pic:nvPicPr>
                  <pic:blipFill>
                    <a:blip r:embed="rId118"/>
                    <a:srcRect/>
                    <a:stretch>
                      <a:fillRect/>
                    </a:stretch>
                  </pic:blipFill>
                  <pic:spPr bwMode="auto">
                    <a:xfrm>
                      <a:off x="0" y="0"/>
                      <a:ext cx="2247900" cy="3710940"/>
                    </a:xfrm>
                    <a:prstGeom prst="rect">
                      <a:avLst/>
                    </a:prstGeom>
                    <a:noFill/>
                    <a:ln w="9525">
                      <a:noFill/>
                      <a:miter lim="800000"/>
                      <a:headEnd/>
                      <a:tailEnd/>
                    </a:ln>
                  </pic:spPr>
                </pic:pic>
              </a:graphicData>
            </a:graphic>
          </wp:inline>
        </w:drawing>
      </w:r>
    </w:p>
    <w:p w:rsidR="00580859" w:rsidRDefault="00580859">
      <w:r>
        <w:rPr>
          <w:noProof/>
          <w:lang w:eastAsia="el-GR"/>
        </w:rPr>
        <w:drawing>
          <wp:inline distT="0" distB="0" distL="0" distR="0">
            <wp:extent cx="2240280" cy="1485900"/>
            <wp:effectExtent l="19050" t="0" r="7620" b="0"/>
            <wp:docPr id="151" name="Εικόνα 151" descr="Custom Made Recycled Oil Barrel Water Fountain &quot;The Big P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tom Made Recycled Oil Barrel Water Fountain &quot;The Big Pappa''"/>
                    <pic:cNvPicPr>
                      <a:picLocks noChangeAspect="1" noChangeArrowheads="1"/>
                    </pic:cNvPicPr>
                  </pic:nvPicPr>
                  <pic:blipFill>
                    <a:blip r:embed="rId119"/>
                    <a:srcRect/>
                    <a:stretch>
                      <a:fillRect/>
                    </a:stretch>
                  </pic:blipFill>
                  <pic:spPr bwMode="auto">
                    <a:xfrm>
                      <a:off x="0" y="0"/>
                      <a:ext cx="2240280" cy="1485900"/>
                    </a:xfrm>
                    <a:prstGeom prst="rect">
                      <a:avLst/>
                    </a:prstGeom>
                    <a:noFill/>
                    <a:ln w="9525">
                      <a:noFill/>
                      <a:miter lim="800000"/>
                      <a:headEnd/>
                      <a:tailEnd/>
                    </a:ln>
                  </pic:spPr>
                </pic:pic>
              </a:graphicData>
            </a:graphic>
          </wp:inline>
        </w:drawing>
      </w:r>
    </w:p>
    <w:p w:rsidR="00580859" w:rsidRDefault="00580859">
      <w:r>
        <w:rPr>
          <w:noProof/>
          <w:lang w:eastAsia="el-GR"/>
        </w:rPr>
        <w:lastRenderedPageBreak/>
        <w:drawing>
          <wp:inline distT="0" distB="0" distL="0" distR="0">
            <wp:extent cx="2247900" cy="1493520"/>
            <wp:effectExtent l="19050" t="0" r="0" b="0"/>
            <wp:docPr id="154" name="Εικόνα 154" descr="oil barrels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oil barrels cut in half"/>
                    <pic:cNvPicPr>
                      <a:picLocks noChangeAspect="1" noChangeArrowheads="1"/>
                    </pic:cNvPicPr>
                  </pic:nvPicPr>
                  <pic:blipFill>
                    <a:blip r:embed="rId120"/>
                    <a:srcRect/>
                    <a:stretch>
                      <a:fillRect/>
                    </a:stretch>
                  </pic:blipFill>
                  <pic:spPr bwMode="auto">
                    <a:xfrm>
                      <a:off x="0" y="0"/>
                      <a:ext cx="2247900" cy="1493520"/>
                    </a:xfrm>
                    <a:prstGeom prst="rect">
                      <a:avLst/>
                    </a:prstGeom>
                    <a:noFill/>
                    <a:ln w="9525">
                      <a:noFill/>
                      <a:miter lim="800000"/>
                      <a:headEnd/>
                      <a:tailEnd/>
                    </a:ln>
                  </pic:spPr>
                </pic:pic>
              </a:graphicData>
            </a:graphic>
          </wp:inline>
        </w:drawing>
      </w:r>
    </w:p>
    <w:p w:rsidR="00580859" w:rsidRDefault="00580859">
      <w:r>
        <w:rPr>
          <w:noProof/>
          <w:lang w:eastAsia="el-GR"/>
        </w:rPr>
        <w:drawing>
          <wp:inline distT="0" distB="0" distL="0" distR="0">
            <wp:extent cx="2247900" cy="1493520"/>
            <wp:effectExtent l="19050" t="0" r="0" b="0"/>
            <wp:docPr id="157" name="Εικόνα 157" descr="Planters Made from Recycled Oil Drums - Picture of Muse Knoxvill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lanters Made from Recycled Oil Drums - Picture of Muse Knoxville - Tripadvisor"/>
                    <pic:cNvPicPr>
                      <a:picLocks noChangeAspect="1" noChangeArrowheads="1"/>
                    </pic:cNvPicPr>
                  </pic:nvPicPr>
                  <pic:blipFill>
                    <a:blip r:embed="rId121"/>
                    <a:srcRect/>
                    <a:stretch>
                      <a:fillRect/>
                    </a:stretch>
                  </pic:blipFill>
                  <pic:spPr bwMode="auto">
                    <a:xfrm>
                      <a:off x="0" y="0"/>
                      <a:ext cx="2247900" cy="1493520"/>
                    </a:xfrm>
                    <a:prstGeom prst="rect">
                      <a:avLst/>
                    </a:prstGeom>
                    <a:noFill/>
                    <a:ln w="9525">
                      <a:noFill/>
                      <a:miter lim="800000"/>
                      <a:headEnd/>
                      <a:tailEnd/>
                    </a:ln>
                  </pic:spPr>
                </pic:pic>
              </a:graphicData>
            </a:graphic>
          </wp:inline>
        </w:drawing>
      </w:r>
    </w:p>
    <w:p w:rsidR="00580859" w:rsidRDefault="00580859">
      <w:r>
        <w:rPr>
          <w:noProof/>
          <w:lang w:eastAsia="el-GR"/>
        </w:rPr>
        <w:drawing>
          <wp:inline distT="0" distB="0" distL="0" distR="0">
            <wp:extent cx="2240280" cy="2735580"/>
            <wp:effectExtent l="19050" t="0" r="7620" b="0"/>
            <wp:docPr id="160" name="Εικόνα 160" descr="Upcycled vertical garden drum, Metal, Recycling, Crafty Corner, craftycorner.c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Upcycled vertical garden drum, Metal, Recycling, Crafty Corner, craftycorner.co.za"/>
                    <pic:cNvPicPr>
                      <a:picLocks noChangeAspect="1" noChangeArrowheads="1"/>
                    </pic:cNvPicPr>
                  </pic:nvPicPr>
                  <pic:blipFill>
                    <a:blip r:embed="rId122"/>
                    <a:srcRect/>
                    <a:stretch>
                      <a:fillRect/>
                    </a:stretch>
                  </pic:blipFill>
                  <pic:spPr bwMode="auto">
                    <a:xfrm>
                      <a:off x="0" y="0"/>
                      <a:ext cx="2240280" cy="2735580"/>
                    </a:xfrm>
                    <a:prstGeom prst="rect">
                      <a:avLst/>
                    </a:prstGeom>
                    <a:noFill/>
                    <a:ln w="9525">
                      <a:noFill/>
                      <a:miter lim="800000"/>
                      <a:headEnd/>
                      <a:tailEnd/>
                    </a:ln>
                  </pic:spPr>
                </pic:pic>
              </a:graphicData>
            </a:graphic>
          </wp:inline>
        </w:drawing>
      </w:r>
    </w:p>
    <w:p w:rsidR="00580859" w:rsidRDefault="00580859">
      <w:r>
        <w:rPr>
          <w:noProof/>
          <w:lang w:eastAsia="el-GR"/>
        </w:rPr>
        <w:lastRenderedPageBreak/>
        <w:drawing>
          <wp:inline distT="0" distB="0" distL="0" distR="0">
            <wp:extent cx="2726055" cy="3634740"/>
            <wp:effectExtent l="19050" t="0" r="0" b="0"/>
            <wp:docPr id="163" name="Εικόνα 163" descr="https://i.pinimg.com/564x/d6/ae/2d/d6ae2da72f51fe220c4572457c034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i.pinimg.com/564x/d6/ae/2d/d6ae2da72f51fe220c4572457c0340aa.jpg"/>
                    <pic:cNvPicPr>
                      <a:picLocks noChangeAspect="1" noChangeArrowheads="1"/>
                    </pic:cNvPicPr>
                  </pic:nvPicPr>
                  <pic:blipFill>
                    <a:blip r:embed="rId123"/>
                    <a:srcRect/>
                    <a:stretch>
                      <a:fillRect/>
                    </a:stretch>
                  </pic:blipFill>
                  <pic:spPr bwMode="auto">
                    <a:xfrm>
                      <a:off x="0" y="0"/>
                      <a:ext cx="2726055" cy="3634740"/>
                    </a:xfrm>
                    <a:prstGeom prst="rect">
                      <a:avLst/>
                    </a:prstGeom>
                    <a:noFill/>
                    <a:ln w="9525">
                      <a:noFill/>
                      <a:miter lim="800000"/>
                      <a:headEnd/>
                      <a:tailEnd/>
                    </a:ln>
                  </pic:spPr>
                </pic:pic>
              </a:graphicData>
            </a:graphic>
          </wp:inline>
        </w:drawing>
      </w:r>
    </w:p>
    <w:p w:rsidR="00580859" w:rsidRDefault="00580859">
      <w:r>
        <w:rPr>
          <w:noProof/>
          <w:lang w:eastAsia="el-GR"/>
        </w:rPr>
        <w:drawing>
          <wp:inline distT="0" distB="0" distL="0" distR="0">
            <wp:extent cx="5274310" cy="3296444"/>
            <wp:effectExtent l="19050" t="0" r="2540" b="0"/>
            <wp:docPr id="166" name="Εικόνα 166" descr="Πανεπιστημίου με μία επιπλέον λωρίδα για Ι.Χ.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Πανεπιστημίου με μία επιπλέον λωρίδα για Ι.Χ. | Η ΚΑΘΗΜΕΡΙΝΗ"/>
                    <pic:cNvPicPr>
                      <a:picLocks noChangeAspect="1" noChangeArrowheads="1"/>
                    </pic:cNvPicPr>
                  </pic:nvPicPr>
                  <pic:blipFill>
                    <a:blip r:embed="rId124"/>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580859" w:rsidRDefault="00580859">
      <w:r>
        <w:t>Οι ζαρντινιέρες του δήμου Αθηναίων</w:t>
      </w:r>
    </w:p>
    <w:p w:rsidR="00580859" w:rsidRDefault="00580859" w:rsidP="004751C0">
      <w:pPr>
        <w:spacing w:line="240" w:lineRule="auto"/>
      </w:pPr>
      <w:r>
        <w:t>ΚΑΛΗ ΕΠΙΤΥΧΙΑ</w:t>
      </w:r>
      <w:r w:rsidR="004751C0">
        <w:t>!</w:t>
      </w:r>
    </w:p>
    <w:sectPr w:rsidR="00580859" w:rsidSect="0068242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C6AB8"/>
    <w:rsid w:val="004751C0"/>
    <w:rsid w:val="00580859"/>
    <w:rsid w:val="00682429"/>
    <w:rsid w:val="00EC6AB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429"/>
  </w:style>
  <w:style w:type="paragraph" w:styleId="1">
    <w:name w:val="heading 1"/>
    <w:basedOn w:val="a"/>
    <w:link w:val="1Char"/>
    <w:uiPriority w:val="9"/>
    <w:qFormat/>
    <w:rsid w:val="00EC6A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C6AB8"/>
    <w:rPr>
      <w:rFonts w:ascii="Times New Roman" w:eastAsia="Times New Roman" w:hAnsi="Times New Roman" w:cs="Times New Roman"/>
      <w:b/>
      <w:bCs/>
      <w:kern w:val="36"/>
      <w:sz w:val="48"/>
      <w:szCs w:val="48"/>
      <w:lang w:eastAsia="el-GR"/>
    </w:rPr>
  </w:style>
  <w:style w:type="character" w:styleId="-">
    <w:name w:val="Hyperlink"/>
    <w:basedOn w:val="a0"/>
    <w:uiPriority w:val="99"/>
    <w:semiHidden/>
    <w:unhideWhenUsed/>
    <w:rsid w:val="00EC6AB8"/>
    <w:rPr>
      <w:color w:val="0000FF"/>
      <w:u w:val="single"/>
    </w:rPr>
  </w:style>
  <w:style w:type="paragraph" w:styleId="a3">
    <w:name w:val="Balloon Text"/>
    <w:basedOn w:val="a"/>
    <w:link w:val="Char"/>
    <w:uiPriority w:val="99"/>
    <w:semiHidden/>
    <w:unhideWhenUsed/>
    <w:rsid w:val="00EC6AB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C6A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5890389">
      <w:bodyDiv w:val="1"/>
      <w:marLeft w:val="0"/>
      <w:marRight w:val="0"/>
      <w:marTop w:val="0"/>
      <w:marBottom w:val="0"/>
      <w:divBdr>
        <w:top w:val="none" w:sz="0" w:space="0" w:color="auto"/>
        <w:left w:val="none" w:sz="0" w:space="0" w:color="auto"/>
        <w:bottom w:val="none" w:sz="0" w:space="0" w:color="auto"/>
        <w:right w:val="none" w:sz="0" w:space="0" w:color="auto"/>
      </w:divBdr>
      <w:divsChild>
        <w:div w:id="1152063906">
          <w:marLeft w:val="0"/>
          <w:marRight w:val="0"/>
          <w:marTop w:val="0"/>
          <w:marBottom w:val="0"/>
          <w:divBdr>
            <w:top w:val="none" w:sz="0" w:space="0" w:color="auto"/>
            <w:left w:val="none" w:sz="0" w:space="0" w:color="auto"/>
            <w:bottom w:val="none" w:sz="0" w:space="0" w:color="auto"/>
            <w:right w:val="none" w:sz="0" w:space="0" w:color="auto"/>
          </w:divBdr>
          <w:divsChild>
            <w:div w:id="1647978717">
              <w:marLeft w:val="0"/>
              <w:marRight w:val="0"/>
              <w:marTop w:val="0"/>
              <w:marBottom w:val="0"/>
              <w:divBdr>
                <w:top w:val="none" w:sz="0" w:space="0" w:color="auto"/>
                <w:left w:val="none" w:sz="0" w:space="0" w:color="auto"/>
                <w:bottom w:val="none" w:sz="0" w:space="0" w:color="auto"/>
                <w:right w:val="none" w:sz="0" w:space="0" w:color="auto"/>
              </w:divBdr>
            </w:div>
          </w:divsChild>
        </w:div>
        <w:div w:id="759372651">
          <w:marLeft w:val="0"/>
          <w:marRight w:val="0"/>
          <w:marTop w:val="0"/>
          <w:marBottom w:val="0"/>
          <w:divBdr>
            <w:top w:val="none" w:sz="0" w:space="0" w:color="auto"/>
            <w:left w:val="none" w:sz="0" w:space="0" w:color="auto"/>
            <w:bottom w:val="none" w:sz="0" w:space="0" w:color="auto"/>
            <w:right w:val="none" w:sz="0" w:space="0" w:color="auto"/>
          </w:divBdr>
          <w:divsChild>
            <w:div w:id="2088306002">
              <w:marLeft w:val="0"/>
              <w:marRight w:val="0"/>
              <w:marTop w:val="0"/>
              <w:marBottom w:val="0"/>
              <w:divBdr>
                <w:top w:val="none" w:sz="0" w:space="0" w:color="auto"/>
                <w:left w:val="none" w:sz="0" w:space="0" w:color="auto"/>
                <w:bottom w:val="none" w:sz="0" w:space="0" w:color="auto"/>
                <w:right w:val="none" w:sz="0" w:space="0" w:color="auto"/>
              </w:divBdr>
              <w:divsChild>
                <w:div w:id="2003121883">
                  <w:marLeft w:val="0"/>
                  <w:marRight w:val="0"/>
                  <w:marTop w:val="0"/>
                  <w:marBottom w:val="0"/>
                  <w:divBdr>
                    <w:top w:val="none" w:sz="0" w:space="0" w:color="auto"/>
                    <w:left w:val="none" w:sz="0" w:space="0" w:color="auto"/>
                    <w:bottom w:val="none" w:sz="0" w:space="0" w:color="auto"/>
                    <w:right w:val="none" w:sz="0" w:space="0" w:color="auto"/>
                  </w:divBdr>
                  <w:divsChild>
                    <w:div w:id="1187601574">
                      <w:marLeft w:val="0"/>
                      <w:marRight w:val="0"/>
                      <w:marTop w:val="0"/>
                      <w:marBottom w:val="0"/>
                      <w:divBdr>
                        <w:top w:val="none" w:sz="0" w:space="0" w:color="auto"/>
                        <w:left w:val="none" w:sz="0" w:space="0" w:color="auto"/>
                        <w:bottom w:val="none" w:sz="0" w:space="0" w:color="auto"/>
                        <w:right w:val="none" w:sz="0" w:space="0" w:color="auto"/>
                      </w:divBdr>
                      <w:divsChild>
                        <w:div w:id="20292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bp.blogspot.com/-EWIVPIK53Mo/U3NE-Xh-nhI/AAAAAAAAuM4/KFfxbHoSG6w/s1600/1+(16).jpg" TargetMode="External"/><Relationship Id="rId117" Type="http://schemas.openxmlformats.org/officeDocument/2006/relationships/image" Target="media/image64.jpeg"/><Relationship Id="rId21" Type="http://schemas.openxmlformats.org/officeDocument/2006/relationships/image" Target="media/image10.jpeg"/><Relationship Id="rId42" Type="http://schemas.openxmlformats.org/officeDocument/2006/relationships/hyperlink" Target="https://2.bp.blogspot.com/-E2Ic7F6x3JY/U3NE_gQB-AI/AAAAAAAAuNE/Je_ol0_amhk/s1600/1+(19).jpg"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1.bp.blogspot.com/-cp0S6yMCAvQ/U3NFGp5rgUI/AAAAAAAAuO4/hHskHiaiUoM/s1600/1+(34).jpg" TargetMode="External"/><Relationship Id="rId84" Type="http://schemas.openxmlformats.org/officeDocument/2006/relationships/hyperlink" Target="https://1.bp.blogspot.com/-9aKqETpTSHI/U3NFNS9Dg4I/AAAAAAAAuQU/jbvCt4mMuZ8/s1600/1+(42).jpg" TargetMode="External"/><Relationship Id="rId89" Type="http://schemas.openxmlformats.org/officeDocument/2006/relationships/image" Target="media/image44.jpeg"/><Relationship Id="rId112" Type="http://schemas.openxmlformats.org/officeDocument/2006/relationships/image" Target="media/image59.jpeg"/><Relationship Id="rId16" Type="http://schemas.openxmlformats.org/officeDocument/2006/relationships/hyperlink" Target="https://4.bp.blogspot.com/-5G4OCJTyfTE/U3NE7at3auI/AAAAAAAAuMQ/IShB400z_9Y/s1600/1+(11).jpg" TargetMode="External"/><Relationship Id="rId107" Type="http://schemas.openxmlformats.org/officeDocument/2006/relationships/image" Target="media/image54.jpeg"/><Relationship Id="rId11" Type="http://schemas.openxmlformats.org/officeDocument/2006/relationships/image" Target="media/image5.jpeg"/><Relationship Id="rId32" Type="http://schemas.openxmlformats.org/officeDocument/2006/relationships/hyperlink" Target="https://1.bp.blogspot.com/-gVPAvbY1bqE/U3NFEvodYLI/AAAAAAAAuOU/URdnuWhEtVM/s1600/1+(3).jpg" TargetMode="External"/><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s://2.bp.blogspot.com/-yoRJIBJ3LgE/U3NFDrAhZPI/AAAAAAAAuOE/tbwag-Ij2A4/s1600/1+(27).jpg" TargetMode="External"/><Relationship Id="rId74" Type="http://schemas.openxmlformats.org/officeDocument/2006/relationships/hyperlink" Target="https://3.bp.blogspot.com/-SKioMb2YxOg/U3NFInVloDI/AAAAAAAAuPU/KUgxVPOK-yU/s1600/1+(37).jpg" TargetMode="External"/><Relationship Id="rId79" Type="http://schemas.openxmlformats.org/officeDocument/2006/relationships/image" Target="media/image39.jpeg"/><Relationship Id="rId102" Type="http://schemas.openxmlformats.org/officeDocument/2006/relationships/hyperlink" Target="https://2.bp.blogspot.com/-REJFU7dZ7XA/U3NFX7mefxI/AAAAAAAAuSM/wmsReN4OcN4/s1600/1+(51).jpg" TargetMode="External"/><Relationship Id="rId123" Type="http://schemas.openxmlformats.org/officeDocument/2006/relationships/image" Target="media/image70.jpeg"/><Relationship Id="rId5" Type="http://schemas.openxmlformats.org/officeDocument/2006/relationships/image" Target="media/image1.jpeg"/><Relationship Id="rId61" Type="http://schemas.openxmlformats.org/officeDocument/2006/relationships/image" Target="media/image30.jpeg"/><Relationship Id="rId82" Type="http://schemas.openxmlformats.org/officeDocument/2006/relationships/hyperlink" Target="https://2.bp.blogspot.com/-VsHXuqIJLKs/U3NFLYVGCfI/AAAAAAAAuP4/ycSQx-Qp6Sk/s1600/1+(41).jpg" TargetMode="External"/><Relationship Id="rId90" Type="http://schemas.openxmlformats.org/officeDocument/2006/relationships/hyperlink" Target="https://2.bp.blogspot.com/-JqkiGkPoiqo/U3NFQayFCQI/AAAAAAAAuQk/d0x_Ly3BbBg/s1600/1+(45).jpg" TargetMode="External"/><Relationship Id="rId95" Type="http://schemas.openxmlformats.org/officeDocument/2006/relationships/image" Target="media/image47.jpeg"/><Relationship Id="rId19" Type="http://schemas.openxmlformats.org/officeDocument/2006/relationships/image" Target="media/image9.jpeg"/><Relationship Id="rId14" Type="http://schemas.openxmlformats.org/officeDocument/2006/relationships/hyperlink" Target="https://2.bp.blogspot.com/-_ySUj-PqTx4/U3NFXiWI9gI/AAAAAAAAuR0/yaPPSgpFXzA/s1600/1+(9).jpg" TargetMode="External"/><Relationship Id="rId22" Type="http://schemas.openxmlformats.org/officeDocument/2006/relationships/hyperlink" Target="https://1.bp.blogspot.com/-qhXTbm06KdY/U3NMdqg-_4I/AAAAAAAAuSg/qNEa_zEiHus/s1600/597406b0b2344dbf0e79fde480f0afbe.jpg" TargetMode="External"/><Relationship Id="rId27" Type="http://schemas.openxmlformats.org/officeDocument/2006/relationships/image" Target="media/image13.jpeg"/><Relationship Id="rId30" Type="http://schemas.openxmlformats.org/officeDocument/2006/relationships/hyperlink" Target="https://4.bp.blogspot.com/-CIo-KP_ZYJw/U3NE_9TzN_I/AAAAAAAAuNI/sLtpO7F_JP4/s1600/1+(2).jpg"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s://4.bp.blogspot.com/-hT65yjSaAVU/U3NFBI-ZhiI/AAAAAAAAuNc/scUWyBHnoWc/s1600/1+(22).jpg" TargetMode="External"/><Relationship Id="rId56" Type="http://schemas.openxmlformats.org/officeDocument/2006/relationships/hyperlink" Target="https://2.bp.blogspot.com/-ypgQuyH_QHY/U3NFDROrYkI/AAAAAAAAuOA/Iwt-lslj6Mg/s1600/1+(26).jpg" TargetMode="External"/><Relationship Id="rId64" Type="http://schemas.openxmlformats.org/officeDocument/2006/relationships/hyperlink" Target="https://3.bp.blogspot.com/-z7RnF1et7Jo/U3NFF2I7hSI/AAAAAAAAuOs/FXeGd4kMTDM/s1600/1+(32).jpg" TargetMode="External"/><Relationship Id="rId69" Type="http://schemas.openxmlformats.org/officeDocument/2006/relationships/image" Target="media/image34.jpeg"/><Relationship Id="rId77" Type="http://schemas.openxmlformats.org/officeDocument/2006/relationships/image" Target="media/image38.jpeg"/><Relationship Id="rId100" Type="http://schemas.openxmlformats.org/officeDocument/2006/relationships/hyperlink" Target="https://1.bp.blogspot.com/-PVAG0CbI5uc/U3NFU1uDJwI/AAAAAAAAuRY/pSDrvTAiJUk/s1600/1+(50).jpg" TargetMode="External"/><Relationship Id="rId105" Type="http://schemas.openxmlformats.org/officeDocument/2006/relationships/image" Target="media/image52.jpeg"/><Relationship Id="rId113" Type="http://schemas.openxmlformats.org/officeDocument/2006/relationships/image" Target="media/image60.jpeg"/><Relationship Id="rId118" Type="http://schemas.openxmlformats.org/officeDocument/2006/relationships/image" Target="media/image65.jpeg"/><Relationship Id="rId126" Type="http://schemas.openxmlformats.org/officeDocument/2006/relationships/theme" Target="theme/theme1.xml"/><Relationship Id="rId8" Type="http://schemas.openxmlformats.org/officeDocument/2006/relationships/hyperlink" Target="https://4.bp.blogspot.com/-ZbLlRJMXe5Q/U0rQ45DqdII/AAAAAAAAqKc/1lC9iJZaf1A/s1600/10-999174_683379818342956_1626770283_n.jpg" TargetMode="External"/><Relationship Id="rId51" Type="http://schemas.openxmlformats.org/officeDocument/2006/relationships/image" Target="media/image25.jpeg"/><Relationship Id="rId72" Type="http://schemas.openxmlformats.org/officeDocument/2006/relationships/hyperlink" Target="https://1.bp.blogspot.com/-faUwHCX-zEk/U3NFH6b2UWI/AAAAAAAAuPI/aa8ZjqXIkzU/s1600/1+(36).jpg" TargetMode="External"/><Relationship Id="rId80" Type="http://schemas.openxmlformats.org/officeDocument/2006/relationships/hyperlink" Target="https://2.bp.blogspot.com/-h8e8HLcgINE/U3NFKkJNPOI/AAAAAAAAuP0/aHY7sxm8iWE/s1600/1+(40).jpg" TargetMode="External"/><Relationship Id="rId85" Type="http://schemas.openxmlformats.org/officeDocument/2006/relationships/image" Target="media/image42.jpeg"/><Relationship Id="rId93" Type="http://schemas.openxmlformats.org/officeDocument/2006/relationships/image" Target="media/image46.jpeg"/><Relationship Id="rId98" Type="http://schemas.openxmlformats.org/officeDocument/2006/relationships/hyperlink" Target="https://2.bp.blogspot.com/--2ahdRcMV3o/U3NFURhR1fI/AAAAAAAAuRI/X-4A7aw7H8U/s1600/1+(49).jpg" TargetMode="External"/><Relationship Id="rId121" Type="http://schemas.openxmlformats.org/officeDocument/2006/relationships/image" Target="media/image68.jpeg"/><Relationship Id="rId3" Type="http://schemas.openxmlformats.org/officeDocument/2006/relationships/webSettings" Target="webSettings.xml"/><Relationship Id="rId12" Type="http://schemas.openxmlformats.org/officeDocument/2006/relationships/hyperlink" Target="https://3.bp.blogspot.com/-iYnnFXGZt1E/U3NFXgRztEI/AAAAAAAAuR4/nc2ygxi8K4M/s1600/1+(8).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1.bp.blogspot.com/-G_jbU_m1qqY/U3NFWREkHtI/AAAAAAAAuRk/4JuXxx4ryCs/s1600/1+(6).jpg" TargetMode="External"/><Relationship Id="rId46" Type="http://schemas.openxmlformats.org/officeDocument/2006/relationships/hyperlink" Target="https://1.bp.blogspot.com/-Wab44EXHPOE/U3NFAl8JUEI/AAAAAAAAuNY/ocJMjcF5mFw/s1600/1+(21).jpg" TargetMode="External"/><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image" Target="media/image51.jpeg"/><Relationship Id="rId108" Type="http://schemas.openxmlformats.org/officeDocument/2006/relationships/image" Target="media/image55.jpeg"/><Relationship Id="rId116" Type="http://schemas.openxmlformats.org/officeDocument/2006/relationships/image" Target="media/image63.jpeg"/><Relationship Id="rId124" Type="http://schemas.openxmlformats.org/officeDocument/2006/relationships/image" Target="media/image71.jpeg"/><Relationship Id="rId20" Type="http://schemas.openxmlformats.org/officeDocument/2006/relationships/hyperlink" Target="https://2.bp.blogspot.com/-A6iwwnujdSo/U3NE9Z1ZjnI/AAAAAAAAuMk/562UB3W-ASk/s1600/1+(14).jpg" TargetMode="External"/><Relationship Id="rId41" Type="http://schemas.openxmlformats.org/officeDocument/2006/relationships/image" Target="media/image20.jpeg"/><Relationship Id="rId54" Type="http://schemas.openxmlformats.org/officeDocument/2006/relationships/hyperlink" Target="https://1.bp.blogspot.com/-gz1iPHI-dGI/U3NFDAK2I3I/AAAAAAAAuN8/EnDFRCge190/s1600/1+(25).jpg" TargetMode="External"/><Relationship Id="rId62" Type="http://schemas.openxmlformats.org/officeDocument/2006/relationships/hyperlink" Target="https://4.bp.blogspot.com/-oFC5PNe6EQ4/U3NFE_z-oiI/AAAAAAAAuOc/q0oc2wiGBUw/s1600/1+(30).jpg" TargetMode="External"/><Relationship Id="rId70" Type="http://schemas.openxmlformats.org/officeDocument/2006/relationships/hyperlink" Target="https://1.bp.blogspot.com/-ITftje0AQWY/U3NFHY2zIYI/AAAAAAAAuPA/wAVgoICiLng/s1600/1+(35).jpg"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hyperlink" Target="https://3.bp.blogspot.com/-Swz9ssr8Tkg/U3NFSO-dY5I/AAAAAAAAuQs/4qbcnx1DqNw/s1600/1+(44).jpg" TargetMode="External"/><Relationship Id="rId91" Type="http://schemas.openxmlformats.org/officeDocument/2006/relationships/image" Target="media/image45.jpeg"/><Relationship Id="rId96" Type="http://schemas.openxmlformats.org/officeDocument/2006/relationships/hyperlink" Target="https://3.bp.blogspot.com/-ZMtyWQYOmoM/U3NFTaaMA3I/AAAAAAAAuQ8/rF2kcQBlPa0/s1600/1+(48).jpg" TargetMode="External"/><Relationship Id="rId111" Type="http://schemas.openxmlformats.org/officeDocument/2006/relationships/image" Target="media/image58.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1.bp.blogspot.com/-wc5LjY3SfOc/U3NE-1t7t-I/AAAAAAAAuNw/KqoFWqhAfew/s1600/1+(17).jpg" TargetMode="External"/><Relationship Id="rId36" Type="http://schemas.openxmlformats.org/officeDocument/2006/relationships/hyperlink" Target="https://3.bp.blogspot.com/-5YE4Aibv3m0/U3NFU_uHtKI/AAAAAAAAuRQ/ASR89Hlrgq4/s1600/1+(5).jpg" TargetMode="External"/><Relationship Id="rId49" Type="http://schemas.openxmlformats.org/officeDocument/2006/relationships/image" Target="media/image24.jpeg"/><Relationship Id="rId57" Type="http://schemas.openxmlformats.org/officeDocument/2006/relationships/image" Target="media/image28.jpeg"/><Relationship Id="rId106" Type="http://schemas.openxmlformats.org/officeDocument/2006/relationships/image" Target="media/image53.jpeg"/><Relationship Id="rId114" Type="http://schemas.openxmlformats.org/officeDocument/2006/relationships/image" Target="media/image61.jpeg"/><Relationship Id="rId119" Type="http://schemas.openxmlformats.org/officeDocument/2006/relationships/image" Target="media/image66.jpeg"/><Relationship Id="rId10" Type="http://schemas.openxmlformats.org/officeDocument/2006/relationships/hyperlink" Target="https://3.bp.blogspot.com/-yGDQU91nPGc/U3NFWqqh5hI/AAAAAAAAuRo/2ooBQP6FYhk/s1600/1+(7).jpg" TargetMode="External"/><Relationship Id="rId31" Type="http://schemas.openxmlformats.org/officeDocument/2006/relationships/image" Target="media/image15.jpeg"/><Relationship Id="rId44" Type="http://schemas.openxmlformats.org/officeDocument/2006/relationships/hyperlink" Target="https://3.bp.blogspot.com/-uyLk1cUjN9U/U3NFAdZe-CI/AAAAAAAAuNQ/RPb_wgmuQ5M/s1600/1+(20).jpg" TargetMode="External"/><Relationship Id="rId52" Type="http://schemas.openxmlformats.org/officeDocument/2006/relationships/hyperlink" Target="https://3.bp.blogspot.com/-aTqP4YmmVQQ/U3NFCvs3-YI/AAAAAAAAuN4/8J3fs6rf4lM/s1600/1+(24).jpg" TargetMode="External"/><Relationship Id="rId60" Type="http://schemas.openxmlformats.org/officeDocument/2006/relationships/hyperlink" Target="https://4.bp.blogspot.com/-vlo8SzgAPXw/U3NFLe4QBeI/AAAAAAAAuQE/_3ptHbr74nY/s1600/1+(28).jpg" TargetMode="External"/><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hyperlink" Target="https://2.bp.blogspot.com/-J19A6aRwPDY/U3NFJn93NoI/AAAAAAAAuPg/UuxYtBjy8ME/s1600/1+(39).jpg" TargetMode="External"/><Relationship Id="rId81" Type="http://schemas.openxmlformats.org/officeDocument/2006/relationships/image" Target="media/image40.jpeg"/><Relationship Id="rId86" Type="http://schemas.openxmlformats.org/officeDocument/2006/relationships/hyperlink" Target="https://4.bp.blogspot.com/-pJug_6JtwXs/U3NFOHuqrqI/AAAAAAAAuQc/3w3cbazjrH0/s1600/1+(43).jpg" TargetMode="External"/><Relationship Id="rId94" Type="http://schemas.openxmlformats.org/officeDocument/2006/relationships/hyperlink" Target="https://1.bp.blogspot.com/-zNHfVX2n6lg/U3NFSwdu38I/AAAAAAAAuQw/Y_6xR9Jf9XM/s1600/1+(47).jpg"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image" Target="media/image69.jpeg"/><Relationship Id="rId4" Type="http://schemas.openxmlformats.org/officeDocument/2006/relationships/hyperlink" Target="https://4.bp.blogspot.com/-dWnanNvAJ_4/Vq7-9KiFuCI/AAAAAAABOzI/MLyDZKXoQTo/s1600/300.jpg" TargetMode="Externa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2.bp.blogspot.com/-aw0q9xoGx8M/U3NE7TIuwKI/AAAAAAAAuMM/638N_f-IP3M/s1600/1+(12).jpg" TargetMode="External"/><Relationship Id="rId39" Type="http://schemas.openxmlformats.org/officeDocument/2006/relationships/image" Target="media/image19.jpeg"/><Relationship Id="rId109" Type="http://schemas.openxmlformats.org/officeDocument/2006/relationships/image" Target="media/image56.jpeg"/><Relationship Id="rId34" Type="http://schemas.openxmlformats.org/officeDocument/2006/relationships/hyperlink" Target="https://4.bp.blogspot.com/-_Hd5PSAiVBQ/U3NFKfpc2zI/AAAAAAAAuPw/LU2ivR1ploo/s1600/1+(4).jpg" TargetMode="External"/><Relationship Id="rId50" Type="http://schemas.openxmlformats.org/officeDocument/2006/relationships/hyperlink" Target="https://1.bp.blogspot.com/--Xqt2haTtgg/U3NFCcPB0SI/AAAAAAAAuN0/Mprv7HvJfRM/s1600/1+(23).jpg" TargetMode="External"/><Relationship Id="rId55" Type="http://schemas.openxmlformats.org/officeDocument/2006/relationships/image" Target="media/image27.jpeg"/><Relationship Id="rId76" Type="http://schemas.openxmlformats.org/officeDocument/2006/relationships/hyperlink" Target="https://1.bp.blogspot.com/-h9v1p-22pts/U3NFJM1DyxI/AAAAAAAAuPY/m6PpSnFQzZA/s1600/1+(38).jpg" TargetMode="External"/><Relationship Id="rId97" Type="http://schemas.openxmlformats.org/officeDocument/2006/relationships/image" Target="media/image48.jpeg"/><Relationship Id="rId104" Type="http://schemas.openxmlformats.org/officeDocument/2006/relationships/hyperlink" Target="https://4.bp.blogspot.com/--Z_OCIj6_Yo/U3NFYWWkalI/AAAAAAAAuSA/L7LKLtVGc4M/s1600/1.jpg" TargetMode="External"/><Relationship Id="rId120" Type="http://schemas.openxmlformats.org/officeDocument/2006/relationships/image" Target="media/image67.jpeg"/><Relationship Id="rId125"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35.jpeg"/><Relationship Id="rId92" Type="http://schemas.openxmlformats.org/officeDocument/2006/relationships/hyperlink" Target="https://2.bp.blogspot.com/-GwFowEqC6U4/U3NFTQYK0AI/AAAAAAAAuRA/Qmsx5i7MtkQ/s1600/1+(46).jpg" TargetMode="External"/><Relationship Id="rId2" Type="http://schemas.openxmlformats.org/officeDocument/2006/relationships/settings" Target="settings.xml"/><Relationship Id="rId29" Type="http://schemas.openxmlformats.org/officeDocument/2006/relationships/image" Target="media/image14.jpeg"/><Relationship Id="rId24" Type="http://schemas.openxmlformats.org/officeDocument/2006/relationships/hyperlink" Target="https://3.bp.blogspot.com/-fsAIQBBSBk0/U3NE9Ur7qlI/AAAAAAAAuMs/8wJ4F0FSJLg/s1600/1+(15).jpg" TargetMode="External"/><Relationship Id="rId40" Type="http://schemas.openxmlformats.org/officeDocument/2006/relationships/hyperlink" Target="https://4.bp.blogspot.com/-cCp_Jh4gZu0/U3NE_MjdqLI/AAAAAAAAuM8/8e5GuV_1flg/s1600/1+(18).jpg" TargetMode="External"/><Relationship Id="rId45" Type="http://schemas.openxmlformats.org/officeDocument/2006/relationships/image" Target="media/image22.jpeg"/><Relationship Id="rId66" Type="http://schemas.openxmlformats.org/officeDocument/2006/relationships/hyperlink" Target="https://3.bp.blogspot.com/-4vQ1J6O9v-I/U3NFGd7aJnI/AAAAAAAAuO8/mk8icg9J6Rk/s1600/1+(33).jpg" TargetMode="External"/><Relationship Id="rId87" Type="http://schemas.openxmlformats.org/officeDocument/2006/relationships/image" Target="media/image43.jpeg"/><Relationship Id="rId110" Type="http://schemas.openxmlformats.org/officeDocument/2006/relationships/image" Target="media/image57.jpeg"/><Relationship Id="rId115" Type="http://schemas.openxmlformats.org/officeDocument/2006/relationships/image" Target="media/image6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448</Words>
  <Characters>2423</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2021-01-12T18:26:00Z</dcterms:created>
  <dcterms:modified xsi:type="dcterms:W3CDTF">2021-01-12T18:51:00Z</dcterms:modified>
</cp:coreProperties>
</file>